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4F07" w:rsidRPr="00AA4F07" w:rsidRDefault="00A133A6"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133A6">
        <w:rPr>
          <w:rFonts w:ascii="Times New Roman" w:hAnsi="Times New Roman"/>
          <w:sz w:val="24"/>
          <w:szCs w:val="24"/>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pt;height:788.8pt" o:ole="">
            <v:imagedata r:id="rId7" o:title=""/>
          </v:shape>
          <o:OLEObject Type="Embed" ProgID="AcroExch.Document.DC" ShapeID="_x0000_i1025" DrawAspect="Content" ObjectID="_1744276092" r:id="rId8"/>
        </w:object>
      </w:r>
      <w:r w:rsidR="00AA4F07" w:rsidRPr="00AA4F07">
        <w:rPr>
          <w:rFonts w:ascii="Times New Roman" w:eastAsia="Times New Roman" w:hAnsi="Times New Roman" w:cs="Times New Roman"/>
          <w:color w:val="1E2120"/>
          <w:sz w:val="24"/>
          <w:szCs w:val="24"/>
          <w:lang w:eastAsia="ru-RU"/>
        </w:rPr>
        <w:t>ассигнований федерального бюджета, бюджетов субъектов Российской Федерации и местных бюджетов проводится на общедоступной основе.</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2. Правила приема обучающихся</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2.1. Правила приема на уровнях начального общего, основного общего, среднего общего 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получение общего образования соответствующего уровня. Закрепление муниципальных образовательных организаций за конкретными территориями муниципального района, муниципального округа, городского округа осуществляется органами местного самоуправления муниципальных районов, муниципальных округов и городских округов по решению вопросов местного значения в сфере образования.</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2.2. Прием иностранных граждан и лиц без гражданства, в том числе соотечественников, проживающих за рубежом,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2.3. В приеме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может быть отказано то</w:t>
      </w:r>
      <w:r w:rsidR="00B340E9">
        <w:rPr>
          <w:rFonts w:ascii="Times New Roman" w:eastAsia="Times New Roman" w:hAnsi="Times New Roman" w:cs="Times New Roman"/>
          <w:color w:val="1E2120"/>
          <w:sz w:val="24"/>
          <w:szCs w:val="24"/>
          <w:lang w:eastAsia="ru-RU"/>
        </w:rPr>
        <w:t>лько по причине отсутствия</w:t>
      </w:r>
      <w:r w:rsidRPr="00AA4F07">
        <w:rPr>
          <w:rFonts w:ascii="Times New Roman" w:eastAsia="Times New Roman" w:hAnsi="Times New Roman" w:cs="Times New Roman"/>
          <w:color w:val="1E2120"/>
          <w:sz w:val="24"/>
          <w:szCs w:val="24"/>
          <w:lang w:eastAsia="ru-RU"/>
        </w:rPr>
        <w:t xml:space="preserve"> свободных мест, за исключением случаев, предусмотренных частями 5 и 6 статьи 67 и статьей 88 Федерального закона. В случае отсутствия мест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(Часть 4 статьи 67 Федерального закона от 29 декабря 2012 г. № 273-ФЗ "Об образовании в Российской Федерации").</w:t>
      </w:r>
    </w:p>
    <w:p w:rsidR="0000089D" w:rsidRPr="0000089D" w:rsidRDefault="00AA4F07" w:rsidP="0000089D">
      <w:pPr>
        <w:shd w:val="clear" w:color="auto" w:fill="FFFFFF"/>
        <w:spacing w:after="0" w:line="351" w:lineRule="atLeast"/>
        <w:ind w:left="-567"/>
        <w:jc w:val="both"/>
        <w:textAlignment w:val="baseline"/>
        <w:rPr>
          <w:rFonts w:ascii="Times New Roman" w:eastAsia="Times New Roman" w:hAnsi="Times New Roman" w:cs="Times New Roman"/>
          <w:sz w:val="24"/>
          <w:szCs w:val="24"/>
          <w:lang w:eastAsia="ru-RU"/>
        </w:rPr>
      </w:pPr>
      <w:r w:rsidRPr="00AA4F07">
        <w:rPr>
          <w:rFonts w:ascii="Times New Roman" w:eastAsia="Times New Roman" w:hAnsi="Times New Roman" w:cs="Times New Roman"/>
          <w:color w:val="1E2120"/>
          <w:sz w:val="24"/>
          <w:szCs w:val="24"/>
          <w:lang w:eastAsia="ru-RU"/>
        </w:rPr>
        <w:t xml:space="preserve">2.4. </w:t>
      </w:r>
      <w:r w:rsidR="00B340E9">
        <w:rPr>
          <w:rFonts w:ascii="Times New Roman" w:eastAsia="Times New Roman" w:hAnsi="Times New Roman" w:cs="Times New Roman"/>
          <w:color w:val="1E2120"/>
          <w:sz w:val="24"/>
          <w:szCs w:val="24"/>
          <w:lang w:eastAsia="ru-RU"/>
        </w:rPr>
        <w:t>МБОУ «Большеподберезинская СОШ имени А.Е. Кошкина» размещает на своем информационном стенде</w:t>
      </w:r>
      <w:r w:rsidRPr="00AA4F07">
        <w:rPr>
          <w:rFonts w:ascii="Times New Roman" w:eastAsia="Times New Roman" w:hAnsi="Times New Roman" w:cs="Times New Roman"/>
          <w:color w:val="1E2120"/>
          <w:sz w:val="24"/>
          <w:szCs w:val="24"/>
          <w:lang w:eastAsia="ru-RU"/>
        </w:rPr>
        <w:t xml:space="preserve"> и официальном сайте в информационно-телекоммуникационной сети Интернет издаваемый не позднее 15 марта текущего </w:t>
      </w:r>
      <w:r w:rsidRPr="00AA4F07">
        <w:rPr>
          <w:rFonts w:ascii="Times New Roman" w:eastAsia="Times New Roman" w:hAnsi="Times New Roman" w:cs="Times New Roman"/>
          <w:sz w:val="24"/>
          <w:szCs w:val="24"/>
          <w:lang w:eastAsia="ru-RU"/>
        </w:rPr>
        <w:t xml:space="preserve">года </w:t>
      </w:r>
      <w:hyperlink r:id="rId9" w:history="1">
        <w:r w:rsidR="00B340E9" w:rsidRPr="00B340E9">
          <w:rPr>
            <w:rStyle w:val="a3"/>
            <w:rFonts w:ascii="Times New Roman" w:hAnsi="Times New Roman" w:cs="Times New Roman"/>
            <w:color w:val="auto"/>
            <w:sz w:val="24"/>
            <w:szCs w:val="24"/>
            <w:u w:val="none"/>
          </w:rPr>
          <w:t>Постановление Исполнительного комитета Кайбицкого муниципального района Республики Татарстан "О закреплении за МБОУ населенных пунктов, расположенных на территории Кайбицкого муниципального района Республики Татарстан"</w:t>
        </w:r>
      </w:hyperlink>
      <w:r w:rsidR="00B340E9" w:rsidRPr="00B340E9">
        <w:rPr>
          <w:rFonts w:ascii="Times New Roman" w:hAnsi="Times New Roman" w:cs="Times New Roman"/>
          <w:sz w:val="24"/>
          <w:szCs w:val="24"/>
        </w:rPr>
        <w:t xml:space="preserve"> </w:t>
      </w:r>
      <w:r w:rsidRPr="00AA4F07">
        <w:rPr>
          <w:rFonts w:ascii="Times New Roman" w:eastAsia="Times New Roman" w:hAnsi="Times New Roman" w:cs="Times New Roman"/>
          <w:sz w:val="24"/>
          <w:szCs w:val="24"/>
          <w:lang w:eastAsia="ru-RU"/>
        </w:rPr>
        <w:t>в течение 10 календарных дней с</w:t>
      </w:r>
      <w:r w:rsidRPr="00AA4F07">
        <w:rPr>
          <w:rFonts w:ascii="Times New Roman" w:eastAsia="Times New Roman" w:hAnsi="Times New Roman" w:cs="Times New Roman"/>
          <w:color w:val="1E2120"/>
          <w:sz w:val="24"/>
          <w:szCs w:val="24"/>
          <w:lang w:eastAsia="ru-RU"/>
        </w:rPr>
        <w:t xml:space="preserve"> момента его издания.</w:t>
      </w:r>
      <w:r w:rsidRPr="00AA4F07">
        <w:rPr>
          <w:rFonts w:ascii="Times New Roman" w:eastAsia="Times New Roman" w:hAnsi="Times New Roman" w:cs="Times New Roman"/>
          <w:color w:val="1E2120"/>
          <w:sz w:val="24"/>
          <w:szCs w:val="24"/>
          <w:lang w:eastAsia="ru-RU"/>
        </w:rPr>
        <w:br/>
      </w:r>
      <w:r w:rsidRPr="00AA4F07">
        <w:rPr>
          <w:rFonts w:ascii="Times New Roman" w:eastAsia="Times New Roman" w:hAnsi="Times New Roman" w:cs="Times New Roman"/>
          <w:sz w:val="24"/>
          <w:szCs w:val="24"/>
          <w:lang w:eastAsia="ru-RU"/>
        </w:rPr>
        <w:t>2.5</w:t>
      </w:r>
      <w:r w:rsidR="004D7DEF">
        <w:rPr>
          <w:rFonts w:ascii="Times New Roman" w:eastAsia="Times New Roman" w:hAnsi="Times New Roman" w:cs="Times New Roman"/>
          <w:sz w:val="24"/>
          <w:szCs w:val="24"/>
          <w:lang w:eastAsia="ru-RU"/>
        </w:rPr>
        <w:t xml:space="preserve">. </w:t>
      </w:r>
      <w:r w:rsidR="0000089D">
        <w:rPr>
          <w:rFonts w:ascii="Times New Roman" w:eastAsia="Times New Roman" w:hAnsi="Times New Roman" w:cs="Times New Roman"/>
          <w:sz w:val="24"/>
          <w:szCs w:val="24"/>
          <w:lang w:eastAsia="ru-RU"/>
        </w:rPr>
        <w:t>В соответствии с п.10 Порядка приема в первоочередном порядке предоставляются места в государственных и муниципальных общеобразовательных организациях детям, указанным в абзаце втором части 6 статьи 19 Федерального закона от 27.05.1998 №76-ФЗ «О статусе военнослужащих», по мету жительства их семей.</w:t>
      </w:r>
    </w:p>
    <w:p w:rsidR="0000089D" w:rsidRDefault="00D07FA7" w:rsidP="0000089D">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sz w:val="24"/>
          <w:szCs w:val="24"/>
          <w:bdr w:val="none" w:sz="0" w:space="0" w:color="auto" w:frame="1"/>
          <w:lang w:eastAsia="ru-RU"/>
        </w:rPr>
        <w:t xml:space="preserve"> </w:t>
      </w:r>
      <w:r w:rsidR="004D7DEF">
        <w:rPr>
          <w:rFonts w:ascii="Times New Roman" w:eastAsia="Times New Roman" w:hAnsi="Times New Roman" w:cs="Times New Roman"/>
          <w:sz w:val="24"/>
          <w:szCs w:val="24"/>
          <w:bdr w:val="none" w:sz="0" w:space="0" w:color="auto" w:frame="1"/>
          <w:lang w:eastAsia="ru-RU"/>
        </w:rPr>
        <w:t>В первоочередном порядке</w:t>
      </w:r>
      <w:r w:rsidR="0000089D">
        <w:rPr>
          <w:rFonts w:ascii="Times New Roman" w:eastAsia="Times New Roman" w:hAnsi="Times New Roman" w:cs="Times New Roman"/>
          <w:sz w:val="24"/>
          <w:szCs w:val="24"/>
          <w:bdr w:val="none" w:sz="0" w:space="0" w:color="auto" w:frame="1"/>
          <w:lang w:eastAsia="ru-RU"/>
        </w:rPr>
        <w:t xml:space="preserve"> также</w:t>
      </w:r>
      <w:r w:rsidR="004D7DEF">
        <w:rPr>
          <w:rFonts w:ascii="Times New Roman" w:eastAsia="Times New Roman" w:hAnsi="Times New Roman" w:cs="Times New Roman"/>
          <w:sz w:val="24"/>
          <w:szCs w:val="24"/>
          <w:bdr w:val="none" w:sz="0" w:space="0" w:color="auto" w:frame="1"/>
          <w:lang w:eastAsia="ru-RU"/>
        </w:rPr>
        <w:t xml:space="preserve"> предоставляются места в </w:t>
      </w:r>
      <w:r w:rsidR="004D7DEF" w:rsidRPr="004D7DEF">
        <w:rPr>
          <w:rFonts w:ascii="Times New Roman" w:eastAsia="Times New Roman" w:hAnsi="Times New Roman" w:cs="Times New Roman"/>
          <w:sz w:val="24"/>
          <w:szCs w:val="24"/>
          <w:lang w:eastAsia="ru-RU"/>
        </w:rPr>
        <w:t xml:space="preserve">МБОУ </w:t>
      </w:r>
      <w:r w:rsidR="004D7DEF">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00089D">
        <w:rPr>
          <w:rFonts w:ascii="Times New Roman" w:eastAsia="Times New Roman" w:hAnsi="Times New Roman" w:cs="Times New Roman"/>
          <w:color w:val="1E2120"/>
          <w:sz w:val="24"/>
          <w:szCs w:val="24"/>
          <w:lang w:eastAsia="ru-RU"/>
        </w:rPr>
        <w:t>по месту жительства независимо от форм собственности детям, в части 6 статьи 46 Федерального закона от 07.02.2011 №3-ФЗ «</w:t>
      </w:r>
      <w:r>
        <w:rPr>
          <w:rFonts w:ascii="Times New Roman" w:eastAsia="Times New Roman" w:hAnsi="Times New Roman" w:cs="Times New Roman"/>
          <w:color w:val="1E2120"/>
          <w:sz w:val="24"/>
          <w:szCs w:val="24"/>
          <w:lang w:eastAsia="ru-RU"/>
        </w:rPr>
        <w:t>О полиции»</w:t>
      </w:r>
      <w:r w:rsidR="0000089D">
        <w:rPr>
          <w:rFonts w:ascii="Times New Roman" w:eastAsia="Times New Roman" w:hAnsi="Times New Roman" w:cs="Times New Roman"/>
          <w:color w:val="1E2120"/>
          <w:sz w:val="24"/>
          <w:szCs w:val="24"/>
          <w:lang w:eastAsia="ru-RU"/>
        </w:rPr>
        <w:t>, детям сотрудников органов внутренних дел, не являющихся сотрудниками полиции, и детям, указанным в части 14 статьи 3 Федерального закона от 30.12.2012 №283-ФЗ</w:t>
      </w:r>
      <w:r>
        <w:rPr>
          <w:rFonts w:ascii="Times New Roman" w:eastAsia="Times New Roman" w:hAnsi="Times New Roman" w:cs="Times New Roman"/>
          <w:color w:val="1E2120"/>
          <w:sz w:val="24"/>
          <w:szCs w:val="24"/>
          <w:lang w:eastAsia="ru-RU"/>
        </w:rPr>
        <w:t xml:space="preserve">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496FAF"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bookmarkStart w:id="0" w:name="_GoBack"/>
      <w:bookmarkEnd w:id="0"/>
      <w:r w:rsidRPr="00496FAF">
        <w:rPr>
          <w:rFonts w:ascii="Times New Roman" w:eastAsia="Times New Roman" w:hAnsi="Times New Roman" w:cs="Times New Roman"/>
          <w:sz w:val="24"/>
          <w:szCs w:val="24"/>
          <w:lang w:eastAsia="ru-RU"/>
        </w:rPr>
        <w:lastRenderedPageBreak/>
        <w:t xml:space="preserve">2.6. </w:t>
      </w:r>
      <w:r w:rsidR="0042706F" w:rsidRPr="00496FAF">
        <w:rPr>
          <w:rFonts w:ascii="Times New Roman" w:eastAsia="Times New Roman" w:hAnsi="Times New Roman" w:cs="Times New Roman"/>
          <w:sz w:val="24"/>
          <w:szCs w:val="24"/>
          <w:lang w:eastAsia="ru-RU"/>
        </w:rPr>
        <w:t>В соответствии с частью 3.1 статьи 67 Закона об образовании преимущественное право приема на обучение по основным общеобразовательным программам в государственную или муниципальную образовательную организацию имеет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в которой обучаются его брат и (или) сестра (</w:t>
      </w:r>
      <w:r w:rsidRPr="00496FAF">
        <w:rPr>
          <w:rFonts w:ascii="Times New Roman" w:eastAsia="Times New Roman" w:hAnsi="Times New Roman" w:cs="Times New Roman"/>
          <w:sz w:val="24"/>
          <w:szCs w:val="24"/>
          <w:lang w:eastAsia="ru-RU"/>
        </w:rPr>
        <w:t>полнородные и неполнородные</w:t>
      </w:r>
      <w:r w:rsidR="0042706F" w:rsidRPr="00496FAF">
        <w:rPr>
          <w:rFonts w:ascii="Times New Roman" w:eastAsia="Times New Roman" w:hAnsi="Times New Roman" w:cs="Times New Roman"/>
          <w:sz w:val="24"/>
          <w:szCs w:val="24"/>
          <w:lang w:eastAsia="ru-RU"/>
        </w:rPr>
        <w:t>,</w:t>
      </w:r>
      <w:r w:rsidR="00496FAF" w:rsidRPr="00496FAF">
        <w:rPr>
          <w:rFonts w:ascii="Times New Roman" w:eastAsia="Times New Roman" w:hAnsi="Times New Roman" w:cs="Times New Roman"/>
          <w:sz w:val="24"/>
          <w:szCs w:val="24"/>
          <w:lang w:eastAsia="ru-RU"/>
        </w:rPr>
        <w:t xml:space="preserve"> </w:t>
      </w:r>
      <w:r w:rsidR="0042706F" w:rsidRPr="00496FAF">
        <w:rPr>
          <w:rFonts w:ascii="Times New Roman" w:eastAsia="Times New Roman" w:hAnsi="Times New Roman" w:cs="Times New Roman"/>
          <w:sz w:val="24"/>
          <w:szCs w:val="24"/>
          <w:lang w:eastAsia="ru-RU"/>
        </w:rPr>
        <w:t xml:space="preserve">усыновленные (удочеренные), дети, опекунами (попечителями) которых </w:t>
      </w:r>
      <w:r w:rsidR="0042706F">
        <w:rPr>
          <w:rFonts w:ascii="Times New Roman" w:eastAsia="Times New Roman" w:hAnsi="Times New Roman" w:cs="Times New Roman"/>
          <w:color w:val="1E2120"/>
          <w:sz w:val="24"/>
          <w:szCs w:val="24"/>
          <w:lang w:eastAsia="ru-RU"/>
        </w:rPr>
        <w:t>являются родители (законные представители) этого ребенка, или дети, родители (законные представители) которых являются опекуны</w:t>
      </w:r>
      <w:r w:rsidR="00496FAF">
        <w:rPr>
          <w:rFonts w:ascii="Times New Roman" w:eastAsia="Times New Roman" w:hAnsi="Times New Roman" w:cs="Times New Roman"/>
          <w:color w:val="1E2120"/>
          <w:sz w:val="24"/>
          <w:szCs w:val="24"/>
          <w:lang w:eastAsia="ru-RU"/>
        </w:rPr>
        <w:t xml:space="preserve"> (попечители) этого ребенка, за исключением случаев, предусмотренных частями 5и 6 настоящей статьи.</w:t>
      </w:r>
      <w:r w:rsidR="0042706F">
        <w:rPr>
          <w:rFonts w:ascii="Times New Roman" w:eastAsia="Times New Roman" w:hAnsi="Times New Roman" w:cs="Times New Roman"/>
          <w:color w:val="1E2120"/>
          <w:sz w:val="24"/>
          <w:szCs w:val="24"/>
          <w:lang w:eastAsia="ru-RU"/>
        </w:rPr>
        <w:t xml:space="preserve"> </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2.7</w:t>
      </w:r>
      <w:r w:rsidR="00AA4F07" w:rsidRPr="00AA4F07">
        <w:rPr>
          <w:rFonts w:ascii="Times New Roman" w:eastAsia="Times New Roman" w:hAnsi="Times New Roman" w:cs="Times New Roman"/>
          <w:color w:val="1E2120"/>
          <w:sz w:val="24"/>
          <w:szCs w:val="24"/>
          <w:lang w:eastAsia="ru-RU"/>
        </w:rPr>
        <w:t>.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w:t>
      </w:r>
      <w:r>
        <w:rPr>
          <w:rFonts w:ascii="Times New Roman" w:eastAsia="Times New Roman" w:hAnsi="Times New Roman" w:cs="Times New Roman"/>
          <w:color w:val="1E2120"/>
          <w:sz w:val="24"/>
          <w:szCs w:val="24"/>
          <w:lang w:eastAsia="ru-RU"/>
        </w:rPr>
        <w:t>ии в Российской Федерации").</w:t>
      </w:r>
      <w:r>
        <w:rPr>
          <w:rFonts w:ascii="Times New Roman" w:eastAsia="Times New Roman" w:hAnsi="Times New Roman" w:cs="Times New Roman"/>
          <w:color w:val="1E2120"/>
          <w:sz w:val="24"/>
          <w:szCs w:val="24"/>
          <w:lang w:eastAsia="ru-RU"/>
        </w:rPr>
        <w:br/>
        <w:t>2.8</w:t>
      </w:r>
      <w:r w:rsidR="00AA4F07" w:rsidRPr="00AA4F07">
        <w:rPr>
          <w:rFonts w:ascii="Times New Roman" w:eastAsia="Times New Roman" w:hAnsi="Times New Roman" w:cs="Times New Roman"/>
          <w:color w:val="1E2120"/>
          <w:sz w:val="24"/>
          <w:szCs w:val="24"/>
          <w:lang w:eastAsia="ru-RU"/>
        </w:rPr>
        <w:t xml:space="preserve">.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w:t>
      </w:r>
      <w:r>
        <w:rPr>
          <w:rFonts w:ascii="Times New Roman" w:eastAsia="Times New Roman" w:hAnsi="Times New Roman" w:cs="Times New Roman"/>
          <w:color w:val="1E2120"/>
          <w:sz w:val="24"/>
          <w:szCs w:val="24"/>
          <w:lang w:eastAsia="ru-RU"/>
        </w:rPr>
        <w:t>самих поступающих.</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2.9</w:t>
      </w:r>
      <w:r w:rsidR="00AA4F07" w:rsidRPr="00AA4F07">
        <w:rPr>
          <w:rFonts w:ascii="Times New Roman" w:eastAsia="Times New Roman" w:hAnsi="Times New Roman" w:cs="Times New Roman"/>
          <w:color w:val="1E2120"/>
          <w:sz w:val="24"/>
          <w:szCs w:val="24"/>
          <w:lang w:eastAsia="ru-RU"/>
        </w:rPr>
        <w:t xml:space="preserve">. Прием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AA4F07" w:rsidRPr="00AA4F07">
        <w:rPr>
          <w:rFonts w:ascii="Times New Roman" w:eastAsia="Times New Roman" w:hAnsi="Times New Roman" w:cs="Times New Roman"/>
          <w:color w:val="1E2120"/>
          <w:sz w:val="24"/>
          <w:szCs w:val="24"/>
          <w:lang w:eastAsia="ru-RU"/>
        </w:rPr>
        <w:t xml:space="preserve">осуществляется в течение всего учебного года </w:t>
      </w:r>
      <w:r>
        <w:rPr>
          <w:rFonts w:ascii="Times New Roman" w:eastAsia="Times New Roman" w:hAnsi="Times New Roman" w:cs="Times New Roman"/>
          <w:color w:val="1E2120"/>
          <w:sz w:val="24"/>
          <w:szCs w:val="24"/>
          <w:lang w:eastAsia="ru-RU"/>
        </w:rPr>
        <w:t>при наличии свободных мест.</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2.10</w:t>
      </w:r>
      <w:r w:rsidR="00AA4F07" w:rsidRPr="00AA4F07">
        <w:rPr>
          <w:rFonts w:ascii="Times New Roman" w:eastAsia="Times New Roman" w:hAnsi="Times New Roman" w:cs="Times New Roman"/>
          <w:color w:val="1E2120"/>
          <w:sz w:val="24"/>
          <w:szCs w:val="24"/>
          <w:lang w:eastAsia="ru-RU"/>
        </w:rPr>
        <w:t xml:space="preserve">. Организация индивидуального отбора при приеме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AA4F07" w:rsidRPr="00AA4F07">
        <w:rPr>
          <w:rFonts w:ascii="Times New Roman" w:eastAsia="Times New Roman" w:hAnsi="Times New Roman" w:cs="Times New Roman"/>
          <w:color w:val="1E2120"/>
          <w:sz w:val="24"/>
          <w:szCs w:val="24"/>
          <w:lang w:eastAsia="ru-RU"/>
        </w:rPr>
        <w:t xml:space="preserve">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 67 Федерального закона от 29 декабря 2012 г. № 273-ФЗ "Об образовании в Российской Федерации").</w:t>
      </w:r>
    </w:p>
    <w:p w:rsidR="004D7DEF" w:rsidRDefault="004D7DEF" w:rsidP="004D7DE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2.11</w:t>
      </w:r>
      <w:r w:rsidR="00AA4F07" w:rsidRPr="00AA4F07">
        <w:rPr>
          <w:rFonts w:ascii="Times New Roman" w:eastAsia="Times New Roman" w:hAnsi="Times New Roman" w:cs="Times New Roman"/>
          <w:color w:val="1E2120"/>
          <w:sz w:val="24"/>
          <w:szCs w:val="24"/>
          <w:lang w:eastAsia="ru-RU"/>
        </w:rPr>
        <w:t>. 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w:t>
      </w:r>
      <w:r>
        <w:rPr>
          <w:rFonts w:ascii="Times New Roman" w:eastAsia="Times New Roman" w:hAnsi="Times New Roman" w:cs="Times New Roman"/>
          <w:color w:val="1E2120"/>
          <w:sz w:val="24"/>
          <w:szCs w:val="24"/>
          <w:lang w:eastAsia="ru-RU"/>
        </w:rPr>
        <w:t>тва в Российской Федерации.</w:t>
      </w:r>
      <w:r>
        <w:rPr>
          <w:rFonts w:ascii="Times New Roman" w:eastAsia="Times New Roman" w:hAnsi="Times New Roman" w:cs="Times New Roman"/>
          <w:color w:val="1E2120"/>
          <w:sz w:val="24"/>
          <w:szCs w:val="24"/>
          <w:lang w:eastAsia="ru-RU"/>
        </w:rPr>
        <w:br/>
        <w:t xml:space="preserve">2.12. </w:t>
      </w:r>
      <w:r>
        <w:rPr>
          <w:rFonts w:ascii="Times New Roman" w:eastAsia="Times New Roman" w:hAnsi="Times New Roman" w:cs="Times New Roman"/>
          <w:color w:val="1E2120"/>
          <w:sz w:val="24"/>
          <w:szCs w:val="24"/>
          <w:u w:val="single"/>
          <w:bdr w:val="none" w:sz="0" w:space="0" w:color="auto" w:frame="1"/>
          <w:lang w:eastAsia="ru-RU"/>
        </w:rPr>
        <w:t>Заявление о приеме на обучение и документы для приема на обучение подаются одним из следующих способов:</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 в общеобразовательную организацию;</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через операторов почтовой связи общего пользования заказным письмом с уведомлением о вручении;</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w:t>
      </w:r>
      <w:r w:rsidRPr="00AA4F07">
        <w:rPr>
          <w:rFonts w:ascii="Times New Roman" w:eastAsia="Times New Roman" w:hAnsi="Times New Roman" w:cs="Times New Roman"/>
          <w:color w:val="1E2120"/>
          <w:sz w:val="24"/>
          <w:szCs w:val="24"/>
          <w:lang w:eastAsia="ru-RU"/>
        </w:rPr>
        <w:lastRenderedPageBreak/>
        <w:t>Российской Федерации, созданными органами государственной власти субъектов Российской Федерации (при наличии).</w:t>
      </w:r>
    </w:p>
    <w:p w:rsidR="00AA4F07" w:rsidRPr="00AA4F07" w:rsidRDefault="002A1AB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2.13</w:t>
      </w:r>
      <w:r w:rsidR="00AA4F07" w:rsidRPr="00AA4F07">
        <w:rPr>
          <w:rFonts w:ascii="Times New Roman" w:eastAsia="Times New Roman" w:hAnsi="Times New Roman" w:cs="Times New Roman"/>
          <w:color w:val="1E2120"/>
          <w:sz w:val="24"/>
          <w:szCs w:val="24"/>
          <w:lang w:eastAsia="ru-RU"/>
        </w:rPr>
        <w:t xml:space="preserve">.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AA4F07" w:rsidRPr="00AA4F07">
        <w:rPr>
          <w:rFonts w:ascii="Times New Roman" w:eastAsia="Times New Roman" w:hAnsi="Times New Roman" w:cs="Times New Roman"/>
          <w:color w:val="1E2120"/>
          <w:sz w:val="24"/>
          <w:szCs w:val="24"/>
          <w:lang w:eastAsia="ru-RU"/>
        </w:rPr>
        <w:t>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w:t>
      </w:r>
      <w:r>
        <w:rPr>
          <w:rFonts w:ascii="Times New Roman" w:eastAsia="Times New Roman" w:hAnsi="Times New Roman" w:cs="Times New Roman"/>
          <w:color w:val="1E2120"/>
          <w:sz w:val="24"/>
          <w:szCs w:val="24"/>
          <w:lang w:eastAsia="ru-RU"/>
        </w:rPr>
        <w:t>ые) органы и организации.</w:t>
      </w:r>
      <w:r>
        <w:rPr>
          <w:rFonts w:ascii="Times New Roman" w:eastAsia="Times New Roman" w:hAnsi="Times New Roman" w:cs="Times New Roman"/>
          <w:color w:val="1E2120"/>
          <w:sz w:val="24"/>
          <w:szCs w:val="24"/>
          <w:lang w:eastAsia="ru-RU"/>
        </w:rPr>
        <w:br/>
        <w:t>2.14.</w:t>
      </w:r>
      <w:r>
        <w:rPr>
          <w:rFonts w:ascii="Times New Roman" w:eastAsia="Times New Roman" w:hAnsi="Times New Roman" w:cs="Times New Roman"/>
          <w:color w:val="1E2120"/>
          <w:sz w:val="24"/>
          <w:szCs w:val="24"/>
          <w:u w:val="single"/>
          <w:bdr w:val="none" w:sz="0" w:space="0" w:color="auto" w:frame="1"/>
          <w:lang w:eastAsia="ru-RU"/>
        </w:rPr>
        <w:t xml:space="preserve"> В заявлении родителями (законными представителями) ребенка указываются следующие сведения:</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рождения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 места жительства и (или) адрес места пребывания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родителя(ей) (законного(ых) представителя(ей) ребенка;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 места жительства и (или) адрес места пребывания родителя(ей) (законного(ых) представителя(ей) ребенка;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адрес(а) электронной почты, номер(а) телефона(ов) (при наличии) родителя(ей) (законного(ых) представителя(ей)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наличии права внеочередного, первоочередного или преимущественного приема;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согласие родителя(ей) (законного(ых)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AF41BA" w:rsidRDefault="00AF41BA" w:rsidP="00AF41BA">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 xml:space="preserve">Образец заявления о приеме на обучение размещается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 на своем информационном стенде и официальном сайте в сети Интернет.</w:t>
      </w:r>
    </w:p>
    <w:p w:rsidR="00AF41BA" w:rsidRDefault="00AF41BA" w:rsidP="00AF41BA">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 xml:space="preserve">2.15. К заявлению о приеме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B35669">
        <w:rPr>
          <w:rFonts w:ascii="Times New Roman" w:eastAsia="Times New Roman" w:hAnsi="Times New Roman" w:cs="Times New Roman"/>
          <w:color w:val="1E2120"/>
          <w:sz w:val="24"/>
          <w:szCs w:val="24"/>
          <w:lang w:eastAsia="ru-RU"/>
        </w:rPr>
        <w:t>, осуществляющее образовательную деятельность родители (законные представители) детей представляют следующие документы:</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удостоверяющего личность родителя (законного представителя) ребенка или поступающего;</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свидетельства о рождении ребенка или документа, подтверждающего родство заявителя;</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подтверждающего установление опеки или попечительства (при необходимости);</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заключения психолого-медико-педагогической комиссии (при наличии).</w:t>
      </w:r>
    </w:p>
    <w:p w:rsidR="00B35669" w:rsidRDefault="002A1AB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2.16</w:t>
      </w:r>
      <w:r w:rsidR="00AA4F07" w:rsidRPr="00AA4F07">
        <w:rPr>
          <w:rFonts w:ascii="Times New Roman" w:eastAsia="Times New Roman" w:hAnsi="Times New Roman" w:cs="Times New Roman"/>
          <w:color w:val="1E2120"/>
          <w:sz w:val="24"/>
          <w:szCs w:val="24"/>
          <w:lang w:eastAsia="ru-RU"/>
        </w:rPr>
        <w:t>. При приеме на обучение по образовательным программам среднего общего образования представляется аттестат об основном общем образовании, выданный в у</w:t>
      </w:r>
      <w:r>
        <w:rPr>
          <w:rFonts w:ascii="Times New Roman" w:eastAsia="Times New Roman" w:hAnsi="Times New Roman" w:cs="Times New Roman"/>
          <w:color w:val="1E2120"/>
          <w:sz w:val="24"/>
          <w:szCs w:val="24"/>
          <w:lang w:eastAsia="ru-RU"/>
        </w:rPr>
        <w:t>становленном порядке.</w:t>
      </w:r>
      <w:r>
        <w:rPr>
          <w:rFonts w:ascii="Times New Roman" w:eastAsia="Times New Roman" w:hAnsi="Times New Roman" w:cs="Times New Roman"/>
          <w:color w:val="1E2120"/>
          <w:sz w:val="24"/>
          <w:szCs w:val="24"/>
          <w:lang w:eastAsia="ru-RU"/>
        </w:rPr>
        <w:br/>
        <w:t>2.17</w:t>
      </w:r>
      <w:r w:rsidR="00AA4F07" w:rsidRPr="00AA4F07">
        <w:rPr>
          <w:rFonts w:ascii="Times New Roman" w:eastAsia="Times New Roman" w:hAnsi="Times New Roman" w:cs="Times New Roman"/>
          <w:color w:val="1E2120"/>
          <w:sz w:val="24"/>
          <w:szCs w:val="24"/>
          <w:lang w:eastAsia="ru-RU"/>
        </w:rPr>
        <w:t>. Родители (законные представители) обучающегося, являющегося иностранным гражданином или лицом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ребенка на пребыва</w:t>
      </w:r>
      <w:r>
        <w:rPr>
          <w:rFonts w:ascii="Times New Roman" w:eastAsia="Times New Roman" w:hAnsi="Times New Roman" w:cs="Times New Roman"/>
          <w:color w:val="1E2120"/>
          <w:sz w:val="24"/>
          <w:szCs w:val="24"/>
          <w:lang w:eastAsia="ru-RU"/>
        </w:rPr>
        <w:t>ние в Российской Федерации.</w:t>
      </w:r>
      <w:r>
        <w:rPr>
          <w:rFonts w:ascii="Times New Roman" w:eastAsia="Times New Roman" w:hAnsi="Times New Roman" w:cs="Times New Roman"/>
          <w:color w:val="1E2120"/>
          <w:sz w:val="24"/>
          <w:szCs w:val="24"/>
          <w:lang w:eastAsia="ru-RU"/>
        </w:rPr>
        <w:br/>
        <w:t>2.18</w:t>
      </w:r>
      <w:r w:rsidR="00AA4F07" w:rsidRPr="00AA4F07">
        <w:rPr>
          <w:rFonts w:ascii="Times New Roman" w:eastAsia="Times New Roman" w:hAnsi="Times New Roman" w:cs="Times New Roman"/>
          <w:color w:val="1E2120"/>
          <w:sz w:val="24"/>
          <w:szCs w:val="24"/>
          <w:lang w:eastAsia="ru-RU"/>
        </w:rPr>
        <w:t>. Иностранные граждане и лица без гражданства все документы представляют на русском языке или вместе с заверенным в установленном порядке (Статья 81 Основ законодательства Российской Федерации о нотариате) переводом на русский язык.</w:t>
      </w:r>
    </w:p>
    <w:p w:rsidR="00B35669" w:rsidRDefault="00B35669"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2.19. По желанию родители (законные представители) могут предоставить:</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медицинское заключение о состоянии здоровья ребенка;</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медицинского полиса;</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заключение ПМПК или выписка Консилиума дошкольного учреждения;</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иные документы на свое усмотрение.</w:t>
      </w:r>
    </w:p>
    <w:p w:rsidR="00B35669" w:rsidRDefault="00B35669"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lastRenderedPageBreak/>
        <w:t>2.20</w:t>
      </w:r>
      <w:r w:rsidR="00AA4F07" w:rsidRPr="00AA4F07">
        <w:rPr>
          <w:rFonts w:ascii="Times New Roman" w:eastAsia="Times New Roman" w:hAnsi="Times New Roman" w:cs="Times New Roman"/>
          <w:color w:val="1E2120"/>
          <w:sz w:val="24"/>
          <w:szCs w:val="24"/>
          <w:lang w:eastAsia="ru-RU"/>
        </w:rPr>
        <w:t xml:space="preserve">. Требование предоставления других документов в качестве основания для приема детей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 осуществляющее</w:t>
      </w:r>
      <w:r w:rsidR="00AA4F07" w:rsidRPr="00AA4F07">
        <w:rPr>
          <w:rFonts w:ascii="Times New Roman" w:eastAsia="Times New Roman" w:hAnsi="Times New Roman" w:cs="Times New Roman"/>
          <w:color w:val="1E2120"/>
          <w:sz w:val="24"/>
          <w:szCs w:val="24"/>
          <w:lang w:eastAsia="ru-RU"/>
        </w:rPr>
        <w:t xml:space="preserve"> образовательную де</w:t>
      </w:r>
      <w:r>
        <w:rPr>
          <w:rFonts w:ascii="Times New Roman" w:eastAsia="Times New Roman" w:hAnsi="Times New Roman" w:cs="Times New Roman"/>
          <w:color w:val="1E2120"/>
          <w:sz w:val="24"/>
          <w:szCs w:val="24"/>
          <w:lang w:eastAsia="ru-RU"/>
        </w:rPr>
        <w:t>ятельность, не допускается.</w:t>
      </w:r>
    </w:p>
    <w:p w:rsidR="00B35669"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2.21</w:t>
      </w:r>
      <w:r w:rsidR="00AA4F07" w:rsidRPr="00AA4F07">
        <w:rPr>
          <w:rFonts w:ascii="Times New Roman" w:eastAsia="Times New Roman" w:hAnsi="Times New Roman" w:cs="Times New Roman"/>
          <w:color w:val="1E2120"/>
          <w:sz w:val="24"/>
          <w:szCs w:val="24"/>
          <w:lang w:eastAsia="ru-RU"/>
        </w:rPr>
        <w:t>. 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396572"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2.22</w:t>
      </w:r>
      <w:r w:rsidR="00AA4F07" w:rsidRPr="00AA4F07">
        <w:rPr>
          <w:rFonts w:ascii="Times New Roman" w:eastAsia="Times New Roman" w:hAnsi="Times New Roman" w:cs="Times New Roman"/>
          <w:color w:val="1E2120"/>
          <w:sz w:val="24"/>
          <w:szCs w:val="24"/>
          <w:lang w:eastAsia="ru-RU"/>
        </w:rPr>
        <w:t xml:space="preserve">. При приеме на обучение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ознакамливает </w:t>
      </w:r>
      <w:r w:rsidR="00AA4F07" w:rsidRPr="00AA4F07">
        <w:rPr>
          <w:rFonts w:ascii="Times New Roman" w:eastAsia="Times New Roman" w:hAnsi="Times New Roman" w:cs="Times New Roman"/>
          <w:color w:val="1E2120"/>
          <w:sz w:val="24"/>
          <w:szCs w:val="24"/>
          <w:lang w:eastAsia="ru-RU"/>
        </w:rPr>
        <w:t xml:space="preserve">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 (Часть 2 статьи 55 Федерального закона от 29 декабря 2012 г. № 273-ФЗ "Об образовани</w:t>
      </w:r>
      <w:r>
        <w:rPr>
          <w:rFonts w:ascii="Times New Roman" w:eastAsia="Times New Roman" w:hAnsi="Times New Roman" w:cs="Times New Roman"/>
          <w:color w:val="1E2120"/>
          <w:sz w:val="24"/>
          <w:szCs w:val="24"/>
          <w:lang w:eastAsia="ru-RU"/>
        </w:rPr>
        <w:t>и в Российской Федерации").</w:t>
      </w:r>
      <w:r>
        <w:rPr>
          <w:rFonts w:ascii="Times New Roman" w:eastAsia="Times New Roman" w:hAnsi="Times New Roman" w:cs="Times New Roman"/>
          <w:color w:val="1E2120"/>
          <w:sz w:val="24"/>
          <w:szCs w:val="24"/>
          <w:lang w:eastAsia="ru-RU"/>
        </w:rPr>
        <w:br/>
        <w:t>2.23</w:t>
      </w:r>
      <w:r w:rsidR="00AA4F07" w:rsidRPr="00AA4F07">
        <w:rPr>
          <w:rFonts w:ascii="Times New Roman" w:eastAsia="Times New Roman" w:hAnsi="Times New Roman" w:cs="Times New Roman"/>
          <w:color w:val="1E2120"/>
          <w:sz w:val="24"/>
          <w:szCs w:val="24"/>
          <w:lang w:eastAsia="ru-RU"/>
        </w:rPr>
        <w:t>.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w:t>
      </w:r>
      <w:r>
        <w:rPr>
          <w:rFonts w:ascii="Times New Roman" w:eastAsia="Times New Roman" w:hAnsi="Times New Roman" w:cs="Times New Roman"/>
          <w:color w:val="1E2120"/>
          <w:sz w:val="24"/>
          <w:szCs w:val="24"/>
          <w:lang w:eastAsia="ru-RU"/>
        </w:rPr>
        <w:t>и в Российской Федерации").</w:t>
      </w:r>
      <w:r>
        <w:rPr>
          <w:rFonts w:ascii="Times New Roman" w:eastAsia="Times New Roman" w:hAnsi="Times New Roman" w:cs="Times New Roman"/>
          <w:color w:val="1E2120"/>
          <w:sz w:val="24"/>
          <w:szCs w:val="24"/>
          <w:lang w:eastAsia="ru-RU"/>
        </w:rPr>
        <w:br/>
        <w:t>2.24</w:t>
      </w:r>
      <w:r w:rsidR="00AA4F07" w:rsidRPr="00AA4F07">
        <w:rPr>
          <w:rFonts w:ascii="Times New Roman" w:eastAsia="Times New Roman" w:hAnsi="Times New Roman" w:cs="Times New Roman"/>
          <w:color w:val="1E2120"/>
          <w:sz w:val="24"/>
          <w:szCs w:val="24"/>
          <w:lang w:eastAsia="ru-RU"/>
        </w:rPr>
        <w:t xml:space="preserve">.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AA4F07" w:rsidRPr="00AA4F07">
        <w:rPr>
          <w:rFonts w:ascii="Times New Roman" w:eastAsia="Times New Roman" w:hAnsi="Times New Roman" w:cs="Times New Roman"/>
          <w:color w:val="1E2120"/>
          <w:sz w:val="24"/>
          <w:szCs w:val="24"/>
          <w:lang w:eastAsia="ru-RU"/>
        </w:rPr>
        <w:t>осуществляет обработку</w:t>
      </w:r>
      <w:r>
        <w:rPr>
          <w:rFonts w:ascii="Times New Roman" w:eastAsia="Times New Roman" w:hAnsi="Times New Roman" w:cs="Times New Roman"/>
          <w:color w:val="1E2120"/>
          <w:sz w:val="24"/>
          <w:szCs w:val="24"/>
          <w:lang w:eastAsia="ru-RU"/>
        </w:rPr>
        <w:t xml:space="preserve"> полученных в связи с приемом </w:t>
      </w:r>
      <w:r w:rsidR="00AA4F07" w:rsidRPr="00AA4F07">
        <w:rPr>
          <w:rFonts w:ascii="Times New Roman" w:eastAsia="Times New Roman" w:hAnsi="Times New Roman" w:cs="Times New Roman"/>
          <w:color w:val="1E2120"/>
          <w:sz w:val="24"/>
          <w:szCs w:val="24"/>
          <w:lang w:eastAsia="ru-RU"/>
        </w:rPr>
        <w:t>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w:t>
      </w:r>
      <w:r>
        <w:rPr>
          <w:rFonts w:ascii="Times New Roman" w:eastAsia="Times New Roman" w:hAnsi="Times New Roman" w:cs="Times New Roman"/>
          <w:color w:val="1E2120"/>
          <w:sz w:val="24"/>
          <w:szCs w:val="24"/>
          <w:lang w:eastAsia="ru-RU"/>
        </w:rPr>
        <w:t>З "О персональных данных").</w:t>
      </w:r>
      <w:r>
        <w:rPr>
          <w:rFonts w:ascii="Times New Roman" w:eastAsia="Times New Roman" w:hAnsi="Times New Roman" w:cs="Times New Roman"/>
          <w:color w:val="1E2120"/>
          <w:sz w:val="24"/>
          <w:szCs w:val="24"/>
          <w:lang w:eastAsia="ru-RU"/>
        </w:rPr>
        <w:br/>
        <w:t>2.25</w:t>
      </w:r>
      <w:r w:rsidR="00AA4F07" w:rsidRPr="00AA4F07">
        <w:rPr>
          <w:rFonts w:ascii="Times New Roman" w:eastAsia="Times New Roman" w:hAnsi="Times New Roman" w:cs="Times New Roman"/>
          <w:color w:val="1E2120"/>
          <w:sz w:val="24"/>
          <w:szCs w:val="24"/>
          <w:lang w:eastAsia="ru-RU"/>
        </w:rPr>
        <w:t xml:space="preserve">. В процессе приема обучающегося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 осуществляющего</w:t>
      </w:r>
      <w:r w:rsidR="00AA4F07" w:rsidRPr="00AA4F07">
        <w:rPr>
          <w:rFonts w:ascii="Times New Roman" w:eastAsia="Times New Roman" w:hAnsi="Times New Roman" w:cs="Times New Roman"/>
          <w:color w:val="1E2120"/>
          <w:sz w:val="24"/>
          <w:szCs w:val="24"/>
          <w:lang w:eastAsia="ru-RU"/>
        </w:rPr>
        <w:t xml:space="preserve">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w:t>
      </w:r>
      <w:r>
        <w:rPr>
          <w:rFonts w:ascii="Times New Roman" w:eastAsia="Times New Roman" w:hAnsi="Times New Roman" w:cs="Times New Roman"/>
          <w:color w:val="1E2120"/>
          <w:sz w:val="24"/>
          <w:szCs w:val="24"/>
          <w:lang w:eastAsia="ru-RU"/>
        </w:rPr>
        <w:t>ством Российской Федерации.</w:t>
      </w:r>
      <w:r>
        <w:rPr>
          <w:rFonts w:ascii="Times New Roman" w:eastAsia="Times New Roman" w:hAnsi="Times New Roman" w:cs="Times New Roman"/>
          <w:color w:val="1E2120"/>
          <w:sz w:val="24"/>
          <w:szCs w:val="24"/>
          <w:lang w:eastAsia="ru-RU"/>
        </w:rPr>
        <w:br/>
        <w:t>2.26</w:t>
      </w:r>
      <w:r w:rsidR="00AA4F07"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Директор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w:t>
      </w:r>
      <w:r w:rsidR="00AA4F07" w:rsidRPr="00AA4F07">
        <w:rPr>
          <w:rFonts w:ascii="Times New Roman" w:eastAsia="Times New Roman" w:hAnsi="Times New Roman" w:cs="Times New Roman"/>
          <w:color w:val="1E2120"/>
          <w:sz w:val="24"/>
          <w:szCs w:val="24"/>
          <w:lang w:eastAsia="ru-RU"/>
        </w:rPr>
        <w:t xml:space="preserve"> издает распорядительный акт о приеме на обучение ребенка или поступающего в течение 5 рабочих дней после приема заявления о приеме на обучение и</w:t>
      </w:r>
      <w:r>
        <w:rPr>
          <w:rFonts w:ascii="Times New Roman" w:eastAsia="Times New Roman" w:hAnsi="Times New Roman" w:cs="Times New Roman"/>
          <w:color w:val="1E2120"/>
          <w:sz w:val="24"/>
          <w:szCs w:val="24"/>
          <w:lang w:eastAsia="ru-RU"/>
        </w:rPr>
        <w:t xml:space="preserve"> представленных документов.</w:t>
      </w:r>
      <w:r>
        <w:rPr>
          <w:rFonts w:ascii="Times New Roman" w:eastAsia="Times New Roman" w:hAnsi="Times New Roman" w:cs="Times New Roman"/>
          <w:color w:val="1E2120"/>
          <w:sz w:val="24"/>
          <w:szCs w:val="24"/>
          <w:lang w:eastAsia="ru-RU"/>
        </w:rPr>
        <w:br/>
        <w:t>2.27</w:t>
      </w:r>
      <w:r w:rsidR="00AA4F07" w:rsidRPr="00AA4F07">
        <w:rPr>
          <w:rFonts w:ascii="Times New Roman" w:eastAsia="Times New Roman" w:hAnsi="Times New Roman" w:cs="Times New Roman"/>
          <w:color w:val="1E2120"/>
          <w:sz w:val="24"/>
          <w:szCs w:val="24"/>
          <w:lang w:eastAsia="ru-RU"/>
        </w:rPr>
        <w:t xml:space="preserve">.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Pr="00B35669">
        <w:rPr>
          <w:rFonts w:ascii="Times New Roman" w:eastAsia="Times New Roman" w:hAnsi="Times New Roman" w:cs="Times New Roman"/>
          <w:b/>
          <w:color w:val="1E2120"/>
          <w:sz w:val="24"/>
          <w:szCs w:val="24"/>
          <w:lang w:eastAsia="ru-RU"/>
        </w:rPr>
        <w:t xml:space="preserve">14 </w:t>
      </w:r>
      <w:r w:rsidR="00396572">
        <w:rPr>
          <w:rFonts w:ascii="Times New Roman" w:eastAsia="Times New Roman" w:hAnsi="Times New Roman" w:cs="Times New Roman"/>
          <w:color w:val="1E2120"/>
          <w:sz w:val="24"/>
          <w:szCs w:val="24"/>
          <w:lang w:eastAsia="ru-RU"/>
        </w:rPr>
        <w:t>обучающихся.</w:t>
      </w:r>
    </w:p>
    <w:p w:rsidR="00396572"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lastRenderedPageBreak/>
        <w:t>2.28</w:t>
      </w:r>
      <w:r w:rsidR="00AA4F07" w:rsidRPr="00AA4F07">
        <w:rPr>
          <w:rFonts w:ascii="Times New Roman" w:eastAsia="Times New Roman" w:hAnsi="Times New Roman" w:cs="Times New Roman"/>
          <w:color w:val="1E2120"/>
          <w:sz w:val="24"/>
          <w:szCs w:val="24"/>
          <w:lang w:eastAsia="ru-RU"/>
        </w:rPr>
        <w:t>. Прием и обучение детей на всех уровнях общего образовани</w:t>
      </w:r>
      <w:r w:rsidR="00396572">
        <w:rPr>
          <w:rFonts w:ascii="Times New Roman" w:eastAsia="Times New Roman" w:hAnsi="Times New Roman" w:cs="Times New Roman"/>
          <w:color w:val="1E2120"/>
          <w:sz w:val="24"/>
          <w:szCs w:val="24"/>
          <w:lang w:eastAsia="ru-RU"/>
        </w:rPr>
        <w:t>я осуществляется бесплатно.</w:t>
      </w:r>
      <w:r w:rsidR="00396572">
        <w:rPr>
          <w:rFonts w:ascii="Times New Roman" w:eastAsia="Times New Roman" w:hAnsi="Times New Roman" w:cs="Times New Roman"/>
          <w:color w:val="1E2120"/>
          <w:sz w:val="24"/>
          <w:szCs w:val="24"/>
          <w:lang w:eastAsia="ru-RU"/>
        </w:rPr>
        <w:br/>
        <w:t>2.29</w:t>
      </w:r>
      <w:r w:rsidR="00AA4F07" w:rsidRPr="00AA4F07">
        <w:rPr>
          <w:rFonts w:ascii="Times New Roman" w:eastAsia="Times New Roman" w:hAnsi="Times New Roman" w:cs="Times New Roman"/>
          <w:color w:val="1E2120"/>
          <w:sz w:val="24"/>
          <w:szCs w:val="24"/>
          <w:lang w:eastAsia="ru-RU"/>
        </w:rPr>
        <w:t xml:space="preserve">. Директор </w:t>
      </w:r>
      <w:r w:rsidR="00396572">
        <w:rPr>
          <w:rFonts w:ascii="Times New Roman" w:eastAsia="Times New Roman" w:hAnsi="Times New Roman" w:cs="Times New Roman"/>
          <w:color w:val="1E2120"/>
          <w:sz w:val="24"/>
          <w:szCs w:val="24"/>
          <w:lang w:eastAsia="ru-RU"/>
        </w:rPr>
        <w:t>школы</w:t>
      </w:r>
      <w:r w:rsidR="00AA4F07" w:rsidRPr="00AA4F07">
        <w:rPr>
          <w:rFonts w:ascii="Times New Roman" w:eastAsia="Times New Roman" w:hAnsi="Times New Roman" w:cs="Times New Roman"/>
          <w:color w:val="1E2120"/>
          <w:sz w:val="24"/>
          <w:szCs w:val="24"/>
          <w:lang w:eastAsia="ru-RU"/>
        </w:rPr>
        <w:t xml:space="preserve"> </w:t>
      </w:r>
      <w:r w:rsidR="00396572">
        <w:rPr>
          <w:rFonts w:ascii="Times New Roman" w:eastAsia="Times New Roman" w:hAnsi="Times New Roman" w:cs="Times New Roman"/>
          <w:color w:val="1E2120"/>
          <w:sz w:val="24"/>
          <w:szCs w:val="24"/>
          <w:lang w:eastAsia="ru-RU"/>
        </w:rPr>
        <w:t>выдает</w:t>
      </w:r>
      <w:r w:rsidR="00AA4F07" w:rsidRPr="00AA4F07">
        <w:rPr>
          <w:rFonts w:ascii="Times New Roman" w:eastAsia="Times New Roman" w:hAnsi="Times New Roman" w:cs="Times New Roman"/>
          <w:color w:val="1E2120"/>
          <w:sz w:val="24"/>
          <w:szCs w:val="24"/>
          <w:lang w:eastAsia="ru-RU"/>
        </w:rPr>
        <w:t xml:space="preserve"> справки-подтверждения всем вновь прибывшим обучающимся для последующего предъявления их в общеобразовательную организацию, из которой они выбыли.</w:t>
      </w:r>
      <w:r w:rsidR="00AA4F07" w:rsidRPr="00AA4F07">
        <w:rPr>
          <w:rFonts w:ascii="Times New Roman" w:eastAsia="Times New Roman" w:hAnsi="Times New Roman" w:cs="Times New Roman"/>
          <w:color w:val="1E2120"/>
          <w:sz w:val="24"/>
          <w:szCs w:val="24"/>
          <w:lang w:eastAsia="ru-RU"/>
        </w:rPr>
        <w:br/>
        <w:t>2.</w:t>
      </w:r>
      <w:r w:rsidR="00396572">
        <w:rPr>
          <w:rFonts w:ascii="Times New Roman" w:eastAsia="Times New Roman" w:hAnsi="Times New Roman" w:cs="Times New Roman"/>
          <w:color w:val="1E2120"/>
          <w:sz w:val="24"/>
          <w:szCs w:val="24"/>
          <w:lang w:eastAsia="ru-RU"/>
        </w:rPr>
        <w:t>30</w:t>
      </w:r>
      <w:r w:rsidR="00AA4F07" w:rsidRPr="00AA4F07">
        <w:rPr>
          <w:rFonts w:ascii="Times New Roman" w:eastAsia="Times New Roman" w:hAnsi="Times New Roman" w:cs="Times New Roman"/>
          <w:color w:val="1E2120"/>
          <w:sz w:val="24"/>
          <w:szCs w:val="24"/>
          <w:lang w:eastAsia="ru-RU"/>
        </w:rPr>
        <w:t>. Распорядительные акты о прие</w:t>
      </w:r>
      <w:r w:rsidR="00396572">
        <w:rPr>
          <w:rFonts w:ascii="Times New Roman" w:eastAsia="Times New Roman" w:hAnsi="Times New Roman" w:cs="Times New Roman"/>
          <w:color w:val="1E2120"/>
          <w:sz w:val="24"/>
          <w:szCs w:val="24"/>
          <w:lang w:eastAsia="ru-RU"/>
        </w:rPr>
        <w:t>ме детей на обучение размещаются</w:t>
      </w:r>
      <w:r w:rsidR="00AA4F07" w:rsidRPr="00AA4F07">
        <w:rPr>
          <w:rFonts w:ascii="Times New Roman" w:eastAsia="Times New Roman" w:hAnsi="Times New Roman" w:cs="Times New Roman"/>
          <w:color w:val="1E2120"/>
          <w:sz w:val="24"/>
          <w:szCs w:val="24"/>
          <w:lang w:eastAsia="ru-RU"/>
        </w:rPr>
        <w:t xml:space="preserve"> на информационном стен</w:t>
      </w:r>
      <w:r w:rsidR="00396572">
        <w:rPr>
          <w:rFonts w:ascii="Times New Roman" w:eastAsia="Times New Roman" w:hAnsi="Times New Roman" w:cs="Times New Roman"/>
          <w:color w:val="1E2120"/>
          <w:sz w:val="24"/>
          <w:szCs w:val="24"/>
          <w:lang w:eastAsia="ru-RU"/>
        </w:rPr>
        <w:t>де школы в день их издания.</w:t>
      </w:r>
    </w:p>
    <w:p w:rsidR="00AA4F07" w:rsidRPr="00AA4F07" w:rsidRDefault="00396572"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2.31</w:t>
      </w:r>
      <w:r w:rsidR="00AA4F07" w:rsidRPr="00AA4F07">
        <w:rPr>
          <w:rFonts w:ascii="Times New Roman" w:eastAsia="Times New Roman" w:hAnsi="Times New Roman" w:cs="Times New Roman"/>
          <w:color w:val="1E2120"/>
          <w:sz w:val="24"/>
          <w:szCs w:val="24"/>
          <w:lang w:eastAsia="ru-RU"/>
        </w:rPr>
        <w:t>.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3. Приём детей в первый класс</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3.1. Получение начального общего образования в </w:t>
      </w:r>
      <w:r w:rsidR="007F2379" w:rsidRPr="004D7DEF">
        <w:rPr>
          <w:rFonts w:ascii="Times New Roman" w:eastAsia="Times New Roman" w:hAnsi="Times New Roman" w:cs="Times New Roman"/>
          <w:sz w:val="24"/>
          <w:szCs w:val="24"/>
          <w:lang w:eastAsia="ru-RU"/>
        </w:rPr>
        <w:t xml:space="preserve">МБОУ </w:t>
      </w:r>
      <w:r w:rsidR="007F2379">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7F2379"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 xml:space="preserve">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w:t>
      </w:r>
      <w:hyperlink r:id="rId10" w:history="1">
        <w:r w:rsidR="007F2379">
          <w:rPr>
            <w:rStyle w:val="a3"/>
            <w:rFonts w:ascii="Times New Roman" w:hAnsi="Times New Roman" w:cs="Times New Roman"/>
            <w:color w:val="auto"/>
            <w:sz w:val="24"/>
            <w:szCs w:val="24"/>
            <w:u w:val="none"/>
          </w:rPr>
          <w:t xml:space="preserve">Исполнительный комитет </w:t>
        </w:r>
        <w:r w:rsidR="007F2379" w:rsidRPr="007F2379">
          <w:rPr>
            <w:rStyle w:val="a3"/>
            <w:rFonts w:ascii="Times New Roman" w:hAnsi="Times New Roman" w:cs="Times New Roman"/>
            <w:color w:val="auto"/>
            <w:sz w:val="24"/>
            <w:szCs w:val="24"/>
            <w:u w:val="none"/>
          </w:rPr>
          <w:t>Кайбицкого муниципального района Республики Татарстан</w:t>
        </w:r>
      </w:hyperlink>
      <w:r w:rsidRPr="00AA4F07">
        <w:rPr>
          <w:rFonts w:ascii="Times New Roman" w:eastAsia="Times New Roman" w:hAnsi="Times New Roman" w:cs="Times New Roman"/>
          <w:color w:val="1E2120"/>
          <w:sz w:val="24"/>
          <w:szCs w:val="24"/>
          <w:lang w:eastAsia="ru-RU"/>
        </w:rPr>
        <w:t xml:space="preserve"> </w:t>
      </w:r>
      <w:r w:rsidR="007F2379">
        <w:rPr>
          <w:rFonts w:ascii="Times New Roman" w:eastAsia="Times New Roman" w:hAnsi="Times New Roman" w:cs="Times New Roman"/>
          <w:color w:val="1E2120"/>
          <w:sz w:val="24"/>
          <w:szCs w:val="24"/>
          <w:lang w:eastAsia="ru-RU"/>
        </w:rPr>
        <w:t>принимает решение о</w:t>
      </w:r>
      <w:r w:rsidRPr="00AA4F07">
        <w:rPr>
          <w:rFonts w:ascii="Times New Roman" w:eastAsia="Times New Roman" w:hAnsi="Times New Roman" w:cs="Times New Roman"/>
          <w:color w:val="1E2120"/>
          <w:sz w:val="24"/>
          <w:szCs w:val="24"/>
          <w:lang w:eastAsia="ru-RU"/>
        </w:rPr>
        <w:t xml:space="preserve">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w:t>
      </w:r>
      <w:r w:rsidRPr="00AA4F07">
        <w:rPr>
          <w:rFonts w:ascii="Times New Roman" w:eastAsia="Times New Roman" w:hAnsi="Times New Roman" w:cs="Times New Roman"/>
          <w:color w:val="1E2120"/>
          <w:sz w:val="24"/>
          <w:szCs w:val="24"/>
          <w:lang w:eastAsia="ru-RU"/>
        </w:rPr>
        <w:br/>
        <w:t>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r w:rsidRPr="00AA4F07">
        <w:rPr>
          <w:rFonts w:ascii="Times New Roman" w:eastAsia="Times New Roman" w:hAnsi="Times New Roman" w:cs="Times New Roman"/>
          <w:color w:val="1E2120"/>
          <w:sz w:val="24"/>
          <w:szCs w:val="24"/>
          <w:lang w:eastAsia="ru-RU"/>
        </w:rPr>
        <w:br/>
        <w:t>3.3. Все дети, достигшие школьного возраста, зачисляются в первый класс независимо от уровня их подготовки.</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3.4. 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1 апреля текущего года и завершается 30 июня текущего года. </w:t>
      </w:r>
      <w:r w:rsidR="007C7947">
        <w:rPr>
          <w:rFonts w:ascii="Times New Roman" w:eastAsia="Times New Roman" w:hAnsi="Times New Roman" w:cs="Times New Roman"/>
          <w:color w:val="1E2120"/>
          <w:sz w:val="24"/>
          <w:szCs w:val="24"/>
          <w:lang w:eastAsia="ru-RU"/>
        </w:rPr>
        <w:t>Директор школы</w:t>
      </w:r>
      <w:r w:rsidRPr="00AA4F07">
        <w:rPr>
          <w:rFonts w:ascii="Times New Roman" w:eastAsia="Times New Roman" w:hAnsi="Times New Roman" w:cs="Times New Roman"/>
          <w:color w:val="1E2120"/>
          <w:sz w:val="24"/>
          <w:szCs w:val="24"/>
          <w:lang w:eastAsia="ru-RU"/>
        </w:rPr>
        <w:t xml:space="preserve"> издает распорядительный акт о приеме на обучение детей в течение 3 рабочих дней после завершения приема заявлений о приеме на обучение в первый класс.</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3.6. Администрация </w:t>
      </w:r>
      <w:r w:rsidR="007C7947">
        <w:rPr>
          <w:rFonts w:ascii="Times New Roman" w:eastAsia="Times New Roman" w:hAnsi="Times New Roman" w:cs="Times New Roman"/>
          <w:color w:val="1E2120"/>
          <w:sz w:val="24"/>
          <w:szCs w:val="24"/>
          <w:lang w:eastAsia="ru-RU"/>
        </w:rPr>
        <w:t>школы</w:t>
      </w:r>
      <w:r w:rsidRPr="00AA4F07">
        <w:rPr>
          <w:rFonts w:ascii="Times New Roman" w:eastAsia="Times New Roman" w:hAnsi="Times New Roman" w:cs="Times New Roman"/>
          <w:color w:val="1E2120"/>
          <w:sz w:val="24"/>
          <w:szCs w:val="24"/>
          <w:lang w:eastAsia="ru-RU"/>
        </w:rPr>
        <w:t>,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3406BD" w:rsidRPr="00AA4F07" w:rsidRDefault="007C794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 xml:space="preserve">3.7. </w:t>
      </w:r>
      <w:r w:rsidR="003406BD">
        <w:rPr>
          <w:rFonts w:ascii="Times New Roman" w:eastAsia="Times New Roman" w:hAnsi="Times New Roman" w:cs="Times New Roman"/>
          <w:color w:val="1E2120"/>
          <w:sz w:val="24"/>
          <w:szCs w:val="24"/>
          <w:lang w:eastAsia="ru-RU"/>
        </w:rPr>
        <w:t>После регистрации заявления заявителю выдается документ, содержащий следующую информацию:</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входящий номер заявления о приеме в общеобразовательную организацию;</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перечень представленных документов и отметка об их получении, заверенные подписью секретаря или лица, ответственного за прием документов, и печатью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сведения о сроках уведомления о зачислении в первый класс;</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контактные телефоны для получения информации.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 xml:space="preserve">3.8.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AA4F07" w:rsidRPr="00AA4F07" w:rsidRDefault="00AA4F07" w:rsidP="00C73354">
      <w:pPr>
        <w:numPr>
          <w:ilvl w:val="0"/>
          <w:numId w:val="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AA4F07" w:rsidRPr="00AA4F07" w:rsidRDefault="00AA4F07" w:rsidP="00C73354">
      <w:pPr>
        <w:numPr>
          <w:ilvl w:val="0"/>
          <w:numId w:val="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наличии свободных мест для приема детей, не проживающих на закрепленной территории, не позднее 6 июля.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4. Приём обучающихся в 10-й класс</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4.1. В 10-е классы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принимаются выпускники 9-х классов, окончившие второй уровень общего образования, по личному заявлению (при достижении возраста 18 лет) или по заявлению родителей (законных представителей).</w:t>
      </w:r>
      <w:r w:rsidRPr="00AA4F07">
        <w:rPr>
          <w:rFonts w:ascii="Times New Roman" w:eastAsia="Times New Roman" w:hAnsi="Times New Roman" w:cs="Times New Roman"/>
          <w:color w:val="1E2120"/>
          <w:sz w:val="24"/>
          <w:szCs w:val="24"/>
          <w:lang w:eastAsia="ru-RU"/>
        </w:rPr>
        <w:br/>
        <w:t>4.2. Прием заявлений в 10-е классы начинается после получения аттестатов об основном общем образовании.</w:t>
      </w:r>
      <w:r w:rsidRPr="00AA4F07">
        <w:rPr>
          <w:rFonts w:ascii="Times New Roman" w:eastAsia="Times New Roman" w:hAnsi="Times New Roman" w:cs="Times New Roman"/>
          <w:color w:val="1E2120"/>
          <w:sz w:val="24"/>
          <w:szCs w:val="24"/>
          <w:lang w:eastAsia="ru-RU"/>
        </w:rPr>
        <w:br/>
        <w:t xml:space="preserve">4.3. Количество набираемых 10-х классов определяется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в зависимости от числа поданных заявлений граждан и условий, созданных для осуществления образовательной деятельности.</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5. Перевод обучающихся в следующий класс</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5.2. Приказом по организации, осуществляющей образовательную деятельность, утверждается решение Педсовета о переводе обучающихся. При этом указывается их количественный состав.</w:t>
      </w:r>
      <w:r w:rsidRPr="00AA4F07">
        <w:rPr>
          <w:rFonts w:ascii="Times New Roman" w:eastAsia="Times New Roman" w:hAnsi="Times New Roman" w:cs="Times New Roman"/>
          <w:color w:val="1E2120"/>
          <w:sz w:val="24"/>
          <w:szCs w:val="24"/>
          <w:lang w:eastAsia="ru-RU"/>
        </w:rPr>
        <w:br/>
        <w:t>5.3.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r w:rsidRPr="00AA4F07">
        <w:rPr>
          <w:rFonts w:ascii="Times New Roman" w:eastAsia="Times New Roman" w:hAnsi="Times New Roman" w:cs="Times New Roman"/>
          <w:color w:val="1E2120"/>
          <w:sz w:val="24"/>
          <w:szCs w:val="24"/>
          <w:lang w:eastAsia="ru-RU"/>
        </w:rPr>
        <w:br/>
        <w:t>5.4. Обучающиеся обязаны ликвидировать академическую задолженность.</w:t>
      </w:r>
      <w:r w:rsidRPr="00AA4F07">
        <w:rPr>
          <w:rFonts w:ascii="Times New Roman" w:eastAsia="Times New Roman" w:hAnsi="Times New Roman" w:cs="Times New Roman"/>
          <w:color w:val="1E2120"/>
          <w:sz w:val="24"/>
          <w:szCs w:val="24"/>
          <w:lang w:eastAsia="ru-RU"/>
        </w:rPr>
        <w:br/>
        <w:t>5.5. 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r w:rsidRPr="00AA4F07">
        <w:rPr>
          <w:rFonts w:ascii="Times New Roman" w:eastAsia="Times New Roman" w:hAnsi="Times New Roman" w:cs="Times New Roman"/>
          <w:color w:val="1E2120"/>
          <w:sz w:val="24"/>
          <w:szCs w:val="24"/>
          <w:lang w:eastAsia="ru-RU"/>
        </w:rPr>
        <w:br/>
        <w:t>5.6. Для проведения промежуточной аттестации во второй раз образовательной организацией создается комиссия.</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5.7. 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w:t>
      </w:r>
      <w:r w:rsidRPr="00AA4F07">
        <w:rPr>
          <w:rFonts w:ascii="Times New Roman" w:eastAsia="Times New Roman" w:hAnsi="Times New Roman" w:cs="Times New Roman"/>
          <w:color w:val="1E2120"/>
          <w:sz w:val="24"/>
          <w:szCs w:val="24"/>
          <w:lang w:eastAsia="ru-RU"/>
        </w:rPr>
        <w:br/>
        <w:t xml:space="preserve">5.8. Решение об условном переводе и сроках ликвидации задолженности определяется </w:t>
      </w:r>
      <w:r w:rsidRPr="00AA4F07">
        <w:rPr>
          <w:rFonts w:ascii="Times New Roman" w:eastAsia="Times New Roman" w:hAnsi="Times New Roman" w:cs="Times New Roman"/>
          <w:color w:val="1E2120"/>
          <w:sz w:val="24"/>
          <w:szCs w:val="24"/>
          <w:lang w:eastAsia="ru-RU"/>
        </w:rPr>
        <w:lastRenderedPageBreak/>
        <w:t>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 В классный журнал и личное дело обучающегося вносится запись: «условно переведен». Обучающийся, условно переведенный в следующий класс, в отчете на начало года по форме ОШ-1 указывается в составе того класса, в который условно переведен.</w:t>
      </w:r>
      <w:r w:rsidRPr="00AA4F07">
        <w:rPr>
          <w:rFonts w:ascii="Times New Roman" w:eastAsia="Times New Roman" w:hAnsi="Times New Roman" w:cs="Times New Roman"/>
          <w:color w:val="1E2120"/>
          <w:sz w:val="24"/>
          <w:szCs w:val="24"/>
          <w:lang w:eastAsia="ru-RU"/>
        </w:rPr>
        <w:br/>
        <w:t>5.9. 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5.10. Школа создает обучающимся условия для ликвидации задолженности и обеспечивает контроль за своевременностью ее ликвидации. Школа осуществляет следующие функции:</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письменно информирует родителей (законных представителей) о решении педагогического совета об условном переводе;</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проводит специальные занятия с целью усвоения обучающимся учебной программы соответствующего предмета в полном объеме;</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своевременно уведомляет родителей о ходе ликвидации задолженности, по окончании срока ликвидации задолженности - о результатах;</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проводит по мере готовности обучающегося по заявлению родителей (законных представителей) аттестацию по соответствующему предмету;</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форма аттестации (устно, письменно) определяется в договоре, преподающих данный учебный предмет.</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5.11. Ответственность за ликвидацию обучающимися академической задолженности возлагается на родителей (законных представителей). 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учителями Школы или любой другой образовательной организации в форме индивидуальных консультаций вне учебных занятий;</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учителями, имеющими право на индивидуальную трудовую деятельность;</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любой образовательной организацией на условиях предоставления платных образовательных услуг.</w:t>
      </w:r>
    </w:p>
    <w:p w:rsidR="003406BD"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5.12.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3406BD"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5.13. Обучающиеся, успешно ликвидировавшие академическую задолженность в установленные сроки, продолжают обучение в данном классе. Итоговая отметка по предмету по окончании срока </w:t>
      </w:r>
      <w:r w:rsidRPr="00AA4F07">
        <w:rPr>
          <w:rFonts w:ascii="Times New Roman" w:eastAsia="Times New Roman" w:hAnsi="Times New Roman" w:cs="Times New Roman"/>
          <w:color w:val="1E2120"/>
          <w:sz w:val="24"/>
          <w:szCs w:val="24"/>
          <w:lang w:eastAsia="ru-RU"/>
        </w:rPr>
        <w:lastRenderedPageBreak/>
        <w:t>ликвидации задолженности выставляется через дробь в классный журнал учителем-предметником, в личное дело - классным руководителем.</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5.14. 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r w:rsidRPr="00AA4F07">
        <w:rPr>
          <w:rFonts w:ascii="Times New Roman" w:eastAsia="Times New Roman" w:hAnsi="Times New Roman" w:cs="Times New Roman"/>
          <w:color w:val="1E2120"/>
          <w:sz w:val="24"/>
          <w:szCs w:val="24"/>
          <w:lang w:eastAsia="ru-RU"/>
        </w:rPr>
        <w:br/>
        <w:t>5.15. Обучающиеся, осваивающие программы начального общего, основного общего и среднего общего образования, </w:t>
      </w:r>
      <w:r w:rsidR="00D5517E">
        <w:rPr>
          <w:rFonts w:ascii="Times New Roman" w:eastAsia="Times New Roman" w:hAnsi="Times New Roman" w:cs="Times New Roman"/>
          <w:color w:val="1E2120"/>
          <w:sz w:val="24"/>
          <w:szCs w:val="24"/>
          <w:lang w:eastAsia="ru-RU"/>
        </w:rPr>
        <w:t xml:space="preserve"> не ликвидировавшие в установленные сроки академической задолженности</w:t>
      </w:r>
      <w:r w:rsidRPr="00AA4F07">
        <w:rPr>
          <w:rFonts w:ascii="Times New Roman" w:eastAsia="Times New Roman" w:hAnsi="Times New Roman" w:cs="Times New Roman"/>
          <w:color w:val="1E2120"/>
          <w:sz w:val="24"/>
          <w:szCs w:val="24"/>
          <w:lang w:eastAsia="ru-RU"/>
        </w:rPr>
        <w:t> с момента ее образования, по усмотрению их родителей (законных представителей):</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оставляются на повторное обучение;</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переводятся на обучение по индивидуальному учебному плану.</w:t>
      </w:r>
    </w:p>
    <w:p w:rsidR="00D5517E"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5.16.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r w:rsidRPr="00AA4F07">
        <w:rPr>
          <w:rFonts w:ascii="Times New Roman" w:eastAsia="Times New Roman" w:hAnsi="Times New Roman" w:cs="Times New Roman"/>
          <w:color w:val="1E2120"/>
          <w:sz w:val="24"/>
          <w:szCs w:val="24"/>
          <w:lang w:eastAsia="ru-RU"/>
        </w:rPr>
        <w:br/>
        <w:t>5.17. 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w:t>
      </w:r>
    </w:p>
    <w:p w:rsidR="00D5517E"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5.18. Обучающиеся 1 класса на повторный курс обучения не оставляются.</w:t>
      </w:r>
      <w:r w:rsidRPr="00AA4F07">
        <w:rPr>
          <w:rFonts w:ascii="Times New Roman" w:eastAsia="Times New Roman" w:hAnsi="Times New Roman" w:cs="Times New Roman"/>
          <w:color w:val="1E2120"/>
          <w:sz w:val="24"/>
          <w:szCs w:val="24"/>
          <w:lang w:eastAsia="ru-RU"/>
        </w:rPr>
        <w:br/>
        <w:t>5.19. Обучающиеся переводного класса, имеющие по всем предметам, изучавшимся в этом классе четвертные (полугодовые) и годовые отметки «5», награждаются похвальным листом «За отличные успехи в учении».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5.20. После издания приказа о переводе обучающихся в следующий класс, классный руководитель в пятидневный срок о</w:t>
      </w:r>
      <w:r w:rsidR="00D5517E">
        <w:rPr>
          <w:rFonts w:ascii="Times New Roman" w:eastAsia="Times New Roman" w:hAnsi="Times New Roman" w:cs="Times New Roman"/>
          <w:color w:val="1E2120"/>
          <w:sz w:val="24"/>
          <w:szCs w:val="24"/>
          <w:lang w:eastAsia="ru-RU"/>
        </w:rPr>
        <w:t>формляет</w:t>
      </w:r>
      <w:r w:rsidRPr="00AA4F07">
        <w:rPr>
          <w:rFonts w:ascii="Times New Roman" w:eastAsia="Times New Roman" w:hAnsi="Times New Roman" w:cs="Times New Roman"/>
          <w:color w:val="1E2120"/>
          <w:sz w:val="24"/>
          <w:szCs w:val="24"/>
          <w:lang w:eastAsia="ru-RU"/>
        </w:rPr>
        <w:t xml:space="preserve"> личные дела учеников и передать их директору школы на утверждение.</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6. Порядок и условия осуществления перевода обучающихся в другие образовательные организации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6.1. 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по инициативе совершеннолетнего обучающегося или родителей (законных представителей) несовершеннолетнего обучающегося;</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F5227B"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6.2. </w:t>
      </w:r>
      <w:hyperlink r:id="rId11" w:history="1">
        <w:r w:rsidR="00D5517E">
          <w:rPr>
            <w:rStyle w:val="a3"/>
            <w:rFonts w:ascii="Times New Roman" w:hAnsi="Times New Roman" w:cs="Times New Roman"/>
            <w:color w:val="auto"/>
            <w:sz w:val="24"/>
            <w:szCs w:val="24"/>
            <w:u w:val="none"/>
          </w:rPr>
          <w:t xml:space="preserve">Исполнительный комитет </w:t>
        </w:r>
        <w:r w:rsidR="00D5517E" w:rsidRPr="007F2379">
          <w:rPr>
            <w:rStyle w:val="a3"/>
            <w:rFonts w:ascii="Times New Roman" w:hAnsi="Times New Roman" w:cs="Times New Roman"/>
            <w:color w:val="auto"/>
            <w:sz w:val="24"/>
            <w:szCs w:val="24"/>
            <w:u w:val="none"/>
          </w:rPr>
          <w:t>Кайбицкого муниципального района Республики Татарстан</w:t>
        </w:r>
      </w:hyperlink>
      <w:r w:rsidR="00D5517E"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w:t>
      </w:r>
      <w:r w:rsidRPr="00AA4F07">
        <w:rPr>
          <w:rFonts w:ascii="Times New Roman" w:eastAsia="Times New Roman" w:hAnsi="Times New Roman" w:cs="Times New Roman"/>
          <w:color w:val="1E2120"/>
          <w:sz w:val="24"/>
          <w:szCs w:val="24"/>
          <w:lang w:eastAsia="ru-RU"/>
        </w:rPr>
        <w:br/>
        <w:t>6.3. Перевод обучающихся не зависит от периода (времени) учебного года.</w:t>
      </w:r>
      <w:r w:rsidRPr="00AA4F07">
        <w:rPr>
          <w:rFonts w:ascii="Times New Roman" w:eastAsia="Times New Roman" w:hAnsi="Times New Roman" w:cs="Times New Roman"/>
          <w:color w:val="1E2120"/>
          <w:sz w:val="24"/>
          <w:szCs w:val="24"/>
          <w:lang w:eastAsia="ru-RU"/>
        </w:rPr>
        <w:br/>
        <w:t>6.4. </w:t>
      </w:r>
      <w:r w:rsidR="00F5227B">
        <w:rPr>
          <w:rFonts w:ascii="Times New Roman" w:eastAsia="Times New Roman" w:hAnsi="Times New Roman" w:cs="Times New Roman"/>
          <w:color w:val="1E2120"/>
          <w:sz w:val="24"/>
          <w:szCs w:val="24"/>
          <w:lang w:eastAsia="ru-RU"/>
        </w:rPr>
        <w:t>Перевод совершеннолетнего обучающегося по его инициативе или несовершеннолетнего обучающегося по инициативе его родителей (законных представителей)</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6.4.1.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осуществляют выбор принимающей организации;</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обращаются в выбранную организацию с запросом о наличии свободных мест, в том числе с использованием сети Интернет;</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6.4.2.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обучающегося;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рождения;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класс и профиль обучения (при наличии);</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6.4.3.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r w:rsidRPr="00AA4F07">
        <w:rPr>
          <w:rFonts w:ascii="Times New Roman" w:eastAsia="Times New Roman" w:hAnsi="Times New Roman" w:cs="Times New Roman"/>
          <w:color w:val="1E2120"/>
          <w:sz w:val="24"/>
          <w:szCs w:val="24"/>
          <w:lang w:eastAsia="ru-RU"/>
        </w:rPr>
        <w:br/>
        <w:t>6.4.4. 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AA4F07" w:rsidRPr="00AA4F07" w:rsidRDefault="00AA4F07" w:rsidP="00C73354">
      <w:pPr>
        <w:numPr>
          <w:ilvl w:val="0"/>
          <w:numId w:val="1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личное дело обучающегося;</w:t>
      </w:r>
    </w:p>
    <w:p w:rsidR="00AA4F07" w:rsidRPr="00AA4F07" w:rsidRDefault="00AA4F07" w:rsidP="00C73354">
      <w:pPr>
        <w:numPr>
          <w:ilvl w:val="0"/>
          <w:numId w:val="1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6D5F6F" w:rsidRDefault="00AA4F07" w:rsidP="006D5F6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6.4.5.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r w:rsidRPr="00AA4F07">
        <w:rPr>
          <w:rFonts w:ascii="Times New Roman" w:eastAsia="Times New Roman" w:hAnsi="Times New Roman" w:cs="Times New Roman"/>
          <w:color w:val="1E2120"/>
          <w:sz w:val="24"/>
          <w:szCs w:val="24"/>
          <w:lang w:eastAsia="ru-RU"/>
        </w:rPr>
        <w:br/>
        <w:t>6.4.6. Указанные в пункте 6.4.4.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r w:rsidRPr="00AA4F07">
        <w:rPr>
          <w:rFonts w:ascii="Times New Roman" w:eastAsia="Times New Roman" w:hAnsi="Times New Roman" w:cs="Times New Roman"/>
          <w:color w:val="1E2120"/>
          <w:sz w:val="24"/>
          <w:szCs w:val="24"/>
          <w:lang w:eastAsia="ru-RU"/>
        </w:rPr>
        <w:br/>
        <w:t>6.4.7. 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 с указанием даты зачисления и класса.</w:t>
      </w:r>
      <w:r w:rsidRPr="00AA4F07">
        <w:rPr>
          <w:rFonts w:ascii="Times New Roman" w:eastAsia="Times New Roman" w:hAnsi="Times New Roman" w:cs="Times New Roman"/>
          <w:color w:val="1E2120"/>
          <w:sz w:val="24"/>
          <w:szCs w:val="24"/>
          <w:lang w:eastAsia="ru-RU"/>
        </w:rPr>
        <w:br/>
        <w:t>6.4.8.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r w:rsidRPr="00AA4F07">
        <w:rPr>
          <w:rFonts w:ascii="Times New Roman" w:eastAsia="Times New Roman" w:hAnsi="Times New Roman" w:cs="Times New Roman"/>
          <w:color w:val="1E2120"/>
          <w:sz w:val="24"/>
          <w:szCs w:val="24"/>
          <w:lang w:eastAsia="ru-RU"/>
        </w:rPr>
        <w:br/>
        <w:t>6.5.</w:t>
      </w:r>
      <w:r w:rsidR="006D5F6F">
        <w:rPr>
          <w:rFonts w:ascii="Times New Roman" w:eastAsia="Times New Roman" w:hAnsi="Times New Roman" w:cs="Times New Roman"/>
          <w:color w:val="1E2120"/>
          <w:sz w:val="24"/>
          <w:szCs w:val="24"/>
          <w:lang w:eastAsia="ru-RU"/>
        </w:rPr>
        <w:t xml:space="preserve"> 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AA4F07" w:rsidRPr="00AA4F07" w:rsidRDefault="00AA4F07" w:rsidP="006D5F6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6.5.1. При принятии решения о прекращении деятельности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«Большеподберезинская СОШ имени А.Е. Кошкина»</w:t>
      </w:r>
      <w:r w:rsidR="006D5F6F"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организацию.</w:t>
      </w:r>
      <w:r w:rsidRPr="00AA4F07">
        <w:rPr>
          <w:rFonts w:ascii="Times New Roman" w:eastAsia="Times New Roman" w:hAnsi="Times New Roman" w:cs="Times New Roman"/>
          <w:color w:val="1E2120"/>
          <w:sz w:val="24"/>
          <w:szCs w:val="24"/>
          <w:lang w:eastAsia="ru-RU"/>
        </w:rPr>
        <w:br/>
        <w:t xml:space="preserve">6.5.2. О причине, влекущей за собой необходимость перевода обучающихся,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«Большеподберезинская СОШ имени А.Е. Кошкина», уведомит</w:t>
      </w:r>
      <w:r w:rsidRPr="00AA4F07">
        <w:rPr>
          <w:rFonts w:ascii="Times New Roman" w:eastAsia="Times New Roman" w:hAnsi="Times New Roman" w:cs="Times New Roman"/>
          <w:color w:val="1E2120"/>
          <w:sz w:val="24"/>
          <w:szCs w:val="24"/>
          <w:lang w:eastAsia="ru-RU"/>
        </w:rPr>
        <w:t xml:space="preserve">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аккредитационные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отказа аккредитационного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6.5.3. Учредитель, за исключением случая, указанного в пункте 6.5.1., осуществляет выбор принимающих организаций с использованием:</w:t>
      </w:r>
    </w:p>
    <w:p w:rsidR="00AA4F07" w:rsidRPr="00AA4F07" w:rsidRDefault="00AA4F07" w:rsidP="00C73354">
      <w:pPr>
        <w:numPr>
          <w:ilvl w:val="0"/>
          <w:numId w:val="1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AA4F07" w:rsidRPr="00AA4F07" w:rsidRDefault="00AA4F07" w:rsidP="00C73354">
      <w:pPr>
        <w:numPr>
          <w:ilvl w:val="0"/>
          <w:numId w:val="1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6.5.4. 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w:t>
      </w:r>
      <w:r w:rsidRPr="00AA4F07">
        <w:rPr>
          <w:rFonts w:ascii="Times New Roman" w:eastAsia="Times New Roman" w:hAnsi="Times New Roman" w:cs="Times New Roman"/>
          <w:color w:val="1E2120"/>
          <w:sz w:val="24"/>
          <w:szCs w:val="24"/>
          <w:lang w:eastAsia="ru-RU"/>
        </w:rPr>
        <w:lastRenderedPageBreak/>
        <w:t>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w:t>
      </w:r>
      <w:r w:rsidRPr="00AA4F07">
        <w:rPr>
          <w:rFonts w:ascii="Times New Roman" w:eastAsia="Times New Roman" w:hAnsi="Times New Roman" w:cs="Times New Roman"/>
          <w:color w:val="1E2120"/>
          <w:sz w:val="24"/>
          <w:szCs w:val="24"/>
          <w:lang w:eastAsia="ru-RU"/>
        </w:rPr>
        <w:br/>
        <w:t xml:space="preserve">6.5.5.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себя:</w:t>
      </w:r>
    </w:p>
    <w:p w:rsidR="00AA4F07" w:rsidRPr="00AA4F07" w:rsidRDefault="00AA4F07" w:rsidP="00C73354">
      <w:pPr>
        <w:numPr>
          <w:ilvl w:val="0"/>
          <w:numId w:val="1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наименование принимающей организации (принимающих организаций),</w:t>
      </w:r>
    </w:p>
    <w:p w:rsidR="00AA4F07" w:rsidRPr="00AA4F07" w:rsidRDefault="00AA4F07" w:rsidP="00C73354">
      <w:pPr>
        <w:numPr>
          <w:ilvl w:val="0"/>
          <w:numId w:val="1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перечень образовательных программ, реализуемых организацией, количество свободных мест.</w:t>
      </w:r>
    </w:p>
    <w:p w:rsidR="006D5F6F"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6.5.6. После получения соответствующих письменных согласий лиц, указанных в пункте 6.2.,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6D5F6F"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6.5.7. В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заявлении.</w:t>
      </w:r>
      <w:r w:rsidRPr="00AA4F07">
        <w:rPr>
          <w:rFonts w:ascii="Times New Roman" w:eastAsia="Times New Roman" w:hAnsi="Times New Roman" w:cs="Times New Roman"/>
          <w:color w:val="1E2120"/>
          <w:sz w:val="24"/>
          <w:szCs w:val="24"/>
          <w:lang w:eastAsia="ru-RU"/>
        </w:rPr>
        <w:br/>
        <w:t>6.5.8. 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пункте 6.2, личные дела обучающихся.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6.5.9. 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класса, формы обучения.</w:t>
      </w:r>
      <w:r w:rsidRPr="00AA4F07">
        <w:rPr>
          <w:rFonts w:ascii="Times New Roman" w:eastAsia="Times New Roman" w:hAnsi="Times New Roman" w:cs="Times New Roman"/>
          <w:color w:val="1E2120"/>
          <w:sz w:val="24"/>
          <w:szCs w:val="24"/>
          <w:lang w:eastAsia="ru-RU"/>
        </w:rPr>
        <w:br/>
        <w:t>6.5.10. 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7. Основания отчисления и восстановления обучающихся</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7.1.</w:t>
      </w:r>
      <w:r w:rsidR="006D5F6F">
        <w:rPr>
          <w:rFonts w:ascii="Times New Roman" w:eastAsia="Times New Roman" w:hAnsi="Times New Roman" w:cs="Times New Roman"/>
          <w:color w:val="1E2120"/>
          <w:sz w:val="24"/>
          <w:szCs w:val="24"/>
          <w:lang w:eastAsia="ru-RU"/>
        </w:rPr>
        <w:t xml:space="preserve"> Обучающийся может быть отчислен из </w:t>
      </w:r>
      <w:r w:rsidR="00A326C6" w:rsidRPr="004D7DEF">
        <w:rPr>
          <w:rFonts w:ascii="Times New Roman" w:eastAsia="Times New Roman" w:hAnsi="Times New Roman" w:cs="Times New Roman"/>
          <w:sz w:val="24"/>
          <w:szCs w:val="24"/>
          <w:lang w:eastAsia="ru-RU"/>
        </w:rPr>
        <w:t xml:space="preserve">МБОУ </w:t>
      </w:r>
      <w:r w:rsidR="00A326C6">
        <w:rPr>
          <w:rFonts w:ascii="Times New Roman" w:eastAsia="Times New Roman" w:hAnsi="Times New Roman" w:cs="Times New Roman"/>
          <w:color w:val="1E2120"/>
          <w:sz w:val="24"/>
          <w:szCs w:val="24"/>
          <w:lang w:eastAsia="ru-RU"/>
        </w:rPr>
        <w:t>«Большеподберезинская СОШ имени А.Е. Кошкина»</w:t>
      </w:r>
      <w:ins w:id="1" w:author="Unknown">
        <w:r w:rsidRPr="00AA4F07">
          <w:rPr>
            <w:rFonts w:ascii="Times New Roman" w:eastAsia="Times New Roman" w:hAnsi="Times New Roman" w:cs="Times New Roman"/>
            <w:color w:val="1E2120"/>
            <w:sz w:val="24"/>
            <w:szCs w:val="24"/>
            <w:u w:val="single"/>
            <w:bdr w:val="none" w:sz="0" w:space="0" w:color="auto" w:frame="1"/>
            <w:lang w:eastAsia="ru-RU"/>
          </w:rPr>
          <w:t>:</w:t>
        </w:r>
      </w:ins>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в связи с получением образования (завершением обучения);</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w:t>
      </w:r>
      <w:r w:rsidRPr="00AA4F07">
        <w:rPr>
          <w:rFonts w:ascii="Times New Roman" w:eastAsia="Times New Roman" w:hAnsi="Times New Roman" w:cs="Times New Roman"/>
          <w:color w:val="1E2120"/>
          <w:sz w:val="24"/>
          <w:szCs w:val="24"/>
          <w:lang w:eastAsia="ru-RU"/>
        </w:rPr>
        <w:br/>
        <w:t>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7.4. Школа незамедлительно информирует об отчислении несовершеннолетнего обучающегося в качестве меры дисциплинарного взыскания от</w:t>
      </w:r>
      <w:r w:rsidR="00A326C6">
        <w:rPr>
          <w:rFonts w:ascii="Times New Roman" w:eastAsia="Times New Roman" w:hAnsi="Times New Roman" w:cs="Times New Roman"/>
          <w:color w:val="1E2120"/>
          <w:sz w:val="24"/>
          <w:szCs w:val="24"/>
          <w:lang w:eastAsia="ru-RU"/>
        </w:rPr>
        <w:t xml:space="preserve">дел образования администрации  Кайбицкого муниципального </w:t>
      </w:r>
      <w:r w:rsidRPr="00AA4F07">
        <w:rPr>
          <w:rFonts w:ascii="Times New Roman" w:eastAsia="Times New Roman" w:hAnsi="Times New Roman" w:cs="Times New Roman"/>
          <w:color w:val="1E2120"/>
          <w:sz w:val="24"/>
          <w:szCs w:val="24"/>
          <w:lang w:eastAsia="ru-RU"/>
        </w:rPr>
        <w:t>района. Отдел о</w:t>
      </w:r>
      <w:r w:rsidR="00A326C6">
        <w:rPr>
          <w:rFonts w:ascii="Times New Roman" w:eastAsia="Times New Roman" w:hAnsi="Times New Roman" w:cs="Times New Roman"/>
          <w:color w:val="1E2120"/>
          <w:sz w:val="24"/>
          <w:szCs w:val="24"/>
          <w:lang w:eastAsia="ru-RU"/>
        </w:rPr>
        <w:t>бразования администрации Кайбицкого муниципального</w:t>
      </w:r>
      <w:r w:rsidRPr="00AA4F07">
        <w:rPr>
          <w:rFonts w:ascii="Times New Roman" w:eastAsia="Times New Roman" w:hAnsi="Times New Roman" w:cs="Times New Roman"/>
          <w:color w:val="1E2120"/>
          <w:sz w:val="24"/>
          <w:szCs w:val="24"/>
          <w:lang w:eastAsia="ru-RU"/>
        </w:rPr>
        <w:t xml:space="preserve"> района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w:t>
      </w:r>
      <w:r w:rsidRPr="00AA4F07">
        <w:rPr>
          <w:rFonts w:ascii="Times New Roman" w:eastAsia="Times New Roman" w:hAnsi="Times New Roman" w:cs="Times New Roman"/>
          <w:color w:val="1E2120"/>
          <w:sz w:val="24"/>
          <w:szCs w:val="24"/>
          <w:lang w:eastAsia="ru-RU"/>
        </w:rPr>
        <w:br/>
        <w:t>7.5. 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r w:rsidRPr="00AA4F07">
        <w:rPr>
          <w:rFonts w:ascii="Times New Roman" w:eastAsia="Times New Roman" w:hAnsi="Times New Roman" w:cs="Times New Roman"/>
          <w:color w:val="1E2120"/>
          <w:sz w:val="24"/>
          <w:szCs w:val="24"/>
          <w:lang w:eastAsia="ru-RU"/>
        </w:rPr>
        <w:br/>
        <w:t>7.6. 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7.7. Не допускается применение мер дисциплинарного взыскания к обучающимся во время их болезни, каникул.</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w:t>
      </w:r>
      <w:r w:rsidRPr="00AA4F07">
        <w:rPr>
          <w:rFonts w:ascii="Times New Roman" w:eastAsia="Times New Roman" w:hAnsi="Times New Roman" w:cs="Times New Roman"/>
          <w:color w:val="1E2120"/>
          <w:sz w:val="24"/>
          <w:szCs w:val="24"/>
          <w:lang w:eastAsia="ru-RU"/>
        </w:rPr>
        <w:b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w:t>
      </w:r>
      <w:r w:rsidRPr="00AA4F07">
        <w:rPr>
          <w:rFonts w:ascii="Times New Roman" w:eastAsia="Times New Roman" w:hAnsi="Times New Roman" w:cs="Times New Roman"/>
          <w:color w:val="1E2120"/>
          <w:sz w:val="24"/>
          <w:szCs w:val="24"/>
          <w:lang w:eastAsia="ru-RU"/>
        </w:rPr>
        <w:lastRenderedPageBreak/>
        <w:t>образовательной организации в другую образовательную организацию, реализующую соответствующие образовательные программы.</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p>
    <w:p w:rsidR="00AA4F07" w:rsidRPr="00AA4F07" w:rsidRDefault="00A326C6"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В заявлении указываются: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школьника;</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и место рождения;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класс обучения;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причины оставления организации.</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rsidR="00A95845"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При поступлении заявления несовершеннолетнего обучающегося, достигшего возраста пятнадцати лет и не имеющего основного общего образования, </w:t>
      </w:r>
      <w:r w:rsidR="00A95845" w:rsidRPr="004D7DEF">
        <w:rPr>
          <w:rFonts w:ascii="Times New Roman" w:eastAsia="Times New Roman" w:hAnsi="Times New Roman" w:cs="Times New Roman"/>
          <w:sz w:val="24"/>
          <w:szCs w:val="24"/>
          <w:lang w:eastAsia="ru-RU"/>
        </w:rPr>
        <w:t xml:space="preserve">МБОУ </w:t>
      </w:r>
      <w:r w:rsidR="00A95845">
        <w:rPr>
          <w:rFonts w:ascii="Times New Roman" w:eastAsia="Times New Roman" w:hAnsi="Times New Roman" w:cs="Times New Roman"/>
          <w:color w:val="1E2120"/>
          <w:sz w:val="24"/>
          <w:szCs w:val="24"/>
          <w:lang w:eastAsia="ru-RU"/>
        </w:rPr>
        <w:t>«Большеподберезинская СОШ имени А.Е. Кошкина»</w:t>
      </w:r>
      <w:r w:rsidR="00A95845"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 xml:space="preserve">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C52179" w:rsidRPr="00AA4F07" w:rsidRDefault="00AA4F07" w:rsidP="00C52179">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7.11. Отчисление из </w:t>
      </w:r>
      <w:r w:rsidR="00A95845" w:rsidRPr="004D7DEF">
        <w:rPr>
          <w:rFonts w:ascii="Times New Roman" w:eastAsia="Times New Roman" w:hAnsi="Times New Roman" w:cs="Times New Roman"/>
          <w:sz w:val="24"/>
          <w:szCs w:val="24"/>
          <w:lang w:eastAsia="ru-RU"/>
        </w:rPr>
        <w:t xml:space="preserve">МБОУ </w:t>
      </w:r>
      <w:r w:rsidR="00A95845">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оформляется приказом директора школы с внесением соответствующих записей в алфавитную книгу учета обучающихся.</w:t>
      </w:r>
      <w:r w:rsidRPr="00AA4F07">
        <w:rPr>
          <w:rFonts w:ascii="Times New Roman" w:eastAsia="Times New Roman" w:hAnsi="Times New Roman" w:cs="Times New Roman"/>
          <w:color w:val="1E2120"/>
          <w:sz w:val="24"/>
          <w:szCs w:val="24"/>
          <w:lang w:eastAsia="ru-RU"/>
        </w:rPr>
        <w:br/>
        <w:t>7.12.</w:t>
      </w:r>
      <w:r w:rsidR="00C52179">
        <w:rPr>
          <w:rFonts w:ascii="Times New Roman" w:eastAsia="Times New Roman" w:hAnsi="Times New Roman" w:cs="Times New Roman"/>
          <w:color w:val="1E2120"/>
          <w:sz w:val="24"/>
          <w:szCs w:val="24"/>
          <w:lang w:eastAsia="ru-RU"/>
        </w:rPr>
        <w:t xml:space="preserve"> При отчислении </w:t>
      </w:r>
      <w:r w:rsidR="00C52179" w:rsidRPr="004D7DEF">
        <w:rPr>
          <w:rFonts w:ascii="Times New Roman" w:eastAsia="Times New Roman" w:hAnsi="Times New Roman" w:cs="Times New Roman"/>
          <w:sz w:val="24"/>
          <w:szCs w:val="24"/>
          <w:lang w:eastAsia="ru-RU"/>
        </w:rPr>
        <w:t xml:space="preserve">МБОУ </w:t>
      </w:r>
      <w:r w:rsidR="00C52179">
        <w:rPr>
          <w:rFonts w:ascii="Times New Roman" w:eastAsia="Times New Roman" w:hAnsi="Times New Roman" w:cs="Times New Roman"/>
          <w:color w:val="1E2120"/>
          <w:sz w:val="24"/>
          <w:szCs w:val="24"/>
          <w:lang w:eastAsia="ru-RU"/>
        </w:rPr>
        <w:t>«Большеподберезинская СОШ имени А.Е. Кошкина»</w:t>
      </w:r>
      <w:r w:rsidR="00C52179" w:rsidRPr="00AA4F07">
        <w:rPr>
          <w:rFonts w:ascii="Times New Roman" w:eastAsia="Times New Roman" w:hAnsi="Times New Roman" w:cs="Times New Roman"/>
          <w:color w:val="1E2120"/>
          <w:sz w:val="24"/>
          <w:szCs w:val="24"/>
          <w:lang w:eastAsia="ru-RU"/>
        </w:rPr>
        <w:t>,</w:t>
      </w:r>
      <w:r w:rsidR="00C52179">
        <w:rPr>
          <w:rFonts w:ascii="Times New Roman" w:eastAsia="Times New Roman" w:hAnsi="Times New Roman" w:cs="Times New Roman"/>
          <w:color w:val="1E2120"/>
          <w:sz w:val="24"/>
          <w:szCs w:val="24"/>
          <w:lang w:eastAsia="ru-RU"/>
        </w:rPr>
        <w:t xml:space="preserve"> выдает заявителю следующие документы:</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личное дело обучающегося;</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ведомость текущих оценок, которая подписывается директором школы и заверяется печатью;</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документ об уровне образования (при его наличии);</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медицинскую карту обучающегося.</w:t>
      </w:r>
    </w:p>
    <w:p w:rsidR="00477A2B"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7.13. 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(приложение 1 к данному локальному акту).</w:t>
      </w:r>
      <w:r w:rsidRPr="00AA4F07">
        <w:rPr>
          <w:rFonts w:ascii="Times New Roman" w:eastAsia="Times New Roman" w:hAnsi="Times New Roman" w:cs="Times New Roman"/>
          <w:color w:val="1E2120"/>
          <w:sz w:val="24"/>
          <w:szCs w:val="24"/>
          <w:lang w:eastAsia="ru-RU"/>
        </w:rPr>
        <w:br/>
        <w:t xml:space="preserve">7.14. Права и обязанности обучающегося, предусмотренные законодательством об образовании и локальными нормативными актами </w:t>
      </w:r>
      <w:r w:rsidR="00477A2B" w:rsidRPr="004D7DEF">
        <w:rPr>
          <w:rFonts w:ascii="Times New Roman" w:eastAsia="Times New Roman" w:hAnsi="Times New Roman" w:cs="Times New Roman"/>
          <w:sz w:val="24"/>
          <w:szCs w:val="24"/>
          <w:lang w:eastAsia="ru-RU"/>
        </w:rPr>
        <w:t xml:space="preserve">МБОУ </w:t>
      </w:r>
      <w:r w:rsidR="00477A2B">
        <w:rPr>
          <w:rFonts w:ascii="Times New Roman" w:eastAsia="Times New Roman" w:hAnsi="Times New Roman" w:cs="Times New Roman"/>
          <w:color w:val="1E2120"/>
          <w:sz w:val="24"/>
          <w:szCs w:val="24"/>
          <w:lang w:eastAsia="ru-RU"/>
        </w:rPr>
        <w:t>«Большеподберезинская СОШ имени А.Е. Кошкина»</w:t>
      </w:r>
      <w:r w:rsidR="00477A2B"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прекращаются с даты его отчисления из организации, осуществляющей образовательную деятельность.</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7.15. 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w:t>
      </w:r>
      <w:r w:rsidRPr="00AA4F07">
        <w:rPr>
          <w:rFonts w:ascii="Times New Roman" w:eastAsia="Times New Roman" w:hAnsi="Times New Roman" w:cs="Times New Roman"/>
          <w:color w:val="1E2120"/>
          <w:sz w:val="24"/>
          <w:szCs w:val="24"/>
          <w:lang w:eastAsia="ru-RU"/>
        </w:rPr>
        <w:lastRenderedPageBreak/>
        <w:t>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8. Порядок разрешения разногласий, возникающих при приеме, переводе, отчислении и исключении обучающихся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w:t>
      </w:r>
      <w:r w:rsidR="002A1AB7" w:rsidRPr="004D7DEF">
        <w:rPr>
          <w:rFonts w:ascii="Times New Roman" w:eastAsia="Times New Roman" w:hAnsi="Times New Roman" w:cs="Times New Roman"/>
          <w:sz w:val="24"/>
          <w:szCs w:val="24"/>
          <w:lang w:eastAsia="ru-RU"/>
        </w:rPr>
        <w:t xml:space="preserve">МБОУ </w:t>
      </w:r>
      <w:r w:rsidR="002A1AB7">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9. Заключительные положения</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9.1. Настоящее </w:t>
      </w:r>
      <w:r w:rsidRPr="00C73354">
        <w:rPr>
          <w:rFonts w:ascii="Times New Roman" w:eastAsia="Times New Roman" w:hAnsi="Times New Roman" w:cs="Times New Roman"/>
          <w:i/>
          <w:iCs/>
          <w:color w:val="1E2120"/>
          <w:sz w:val="24"/>
          <w:szCs w:val="24"/>
          <w:bdr w:val="none" w:sz="0" w:space="0" w:color="auto" w:frame="1"/>
          <w:lang w:eastAsia="ru-RU"/>
        </w:rPr>
        <w:t>Положение о правилах приема, перевода, выбытия и отчисления обучающихся </w:t>
      </w:r>
      <w:r w:rsidRPr="00AA4F07">
        <w:rPr>
          <w:rFonts w:ascii="Times New Roman" w:eastAsia="Times New Roman" w:hAnsi="Times New Roman" w:cs="Times New Roman"/>
          <w:color w:val="1E2120"/>
          <w:sz w:val="24"/>
          <w:szCs w:val="24"/>
          <w:lang w:eastAsia="ru-RU"/>
        </w:rPr>
        <w:t>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w:t>
      </w:r>
      <w:r w:rsidRPr="00AA4F07">
        <w:rPr>
          <w:rFonts w:ascii="Times New Roman" w:eastAsia="Times New Roman" w:hAnsi="Times New Roman" w:cs="Times New Roman"/>
          <w:color w:val="1E2120"/>
          <w:sz w:val="24"/>
          <w:szCs w:val="24"/>
          <w:lang w:eastAsia="ru-RU"/>
        </w:rPr>
        <w:br/>
        <w:t>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AA4F07">
        <w:rPr>
          <w:rFonts w:ascii="Times New Roman" w:eastAsia="Times New Roman" w:hAnsi="Times New Roman" w:cs="Times New Roman"/>
          <w:color w:val="1E2120"/>
          <w:sz w:val="24"/>
          <w:szCs w:val="24"/>
          <w:lang w:eastAsia="ru-RU"/>
        </w:rPr>
        <w:br/>
        <w:t>9.3. </w:t>
      </w:r>
      <w:r w:rsidRPr="00C73354">
        <w:rPr>
          <w:rFonts w:ascii="Times New Roman" w:eastAsia="Times New Roman" w:hAnsi="Times New Roman" w:cs="Times New Roman"/>
          <w:i/>
          <w:iCs/>
          <w:color w:val="1E2120"/>
          <w:sz w:val="24"/>
          <w:szCs w:val="24"/>
          <w:bdr w:val="none" w:sz="0" w:space="0" w:color="auto" w:frame="1"/>
          <w:lang w:eastAsia="ru-RU"/>
        </w:rPr>
        <w:t>Положение о правилах приема, перевода, выбытия и отчисления обучающихся</w:t>
      </w:r>
      <w:r w:rsidRPr="00AA4F07">
        <w:rPr>
          <w:rFonts w:ascii="Times New Roman" w:eastAsia="Times New Roman" w:hAnsi="Times New Roman" w:cs="Times New Roman"/>
          <w:color w:val="1E2120"/>
          <w:sz w:val="24"/>
          <w:szCs w:val="24"/>
          <w:lang w:eastAsia="ru-RU"/>
        </w:rPr>
        <w:t> принимается на неопределенный срок. Изменения и дополнения к Положению принимаются в порядке, предусмотренном п.9.1. настоящего Положения.</w:t>
      </w:r>
      <w:r w:rsidRPr="00AA4F07">
        <w:rPr>
          <w:rFonts w:ascii="Times New Roman" w:eastAsia="Times New Roman" w:hAnsi="Times New Roman" w:cs="Times New Roman"/>
          <w:color w:val="1E2120"/>
          <w:sz w:val="24"/>
          <w:szCs w:val="24"/>
          <w:lang w:eastAsia="ru-RU"/>
        </w:rPr>
        <w:b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AA4F07" w:rsidRPr="00C73354"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w:t>
      </w:r>
    </w:p>
    <w:p w:rsidR="00AA4F07" w:rsidRDefault="00AA4F07"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AA4F07" w:rsidRDefault="00AA4F07"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749"/>
      </w:tblGrid>
      <w:tr w:rsidR="00AA4F07" w:rsidRPr="00AA4F07" w:rsidTr="00077832">
        <w:tc>
          <w:tcPr>
            <w:tcW w:w="4785" w:type="dxa"/>
          </w:tcPr>
          <w:p w:rsidR="00AA4F07" w:rsidRDefault="00AA4F07" w:rsidP="002A1AB7">
            <w:pPr>
              <w:ind w:left="-567"/>
            </w:pPr>
          </w:p>
        </w:tc>
        <w:tc>
          <w:tcPr>
            <w:tcW w:w="4786" w:type="dxa"/>
            <w:shd w:val="clear" w:color="auto" w:fill="auto"/>
          </w:tcPr>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Директору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lastRenderedPageBreak/>
              <w:t xml:space="preserve">МБОУ «Большеподберезинская средняя общеобразовательная школа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имени А.Е.Кошкина Кайбицкого муниципального района РТ»</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Биктимеровой Фанзиле Фагимовне</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422335, РТ, Кайбицкий район,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с.Б.Подберезье, Пл.Свободы, 11</w:t>
            </w: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r w:rsidRPr="00AA4F07">
              <w:rPr>
                <w:rFonts w:ascii="Times New Roman" w:hAnsi="Times New Roman" w:cs="Times New Roman"/>
                <w:sz w:val="24"/>
                <w:szCs w:val="24"/>
              </w:rPr>
              <w:t xml:space="preserve">телефон: 8  </w:t>
            </w:r>
            <w:r w:rsidRPr="00AA4F07">
              <w:rPr>
                <w:rStyle w:val="a5"/>
                <w:rFonts w:ascii="Times New Roman" w:hAnsi="Times New Roman" w:cs="Times New Roman"/>
                <w:b w:val="0"/>
                <w:color w:val="000000"/>
                <w:sz w:val="24"/>
                <w:szCs w:val="24"/>
                <w:bdr w:val="none" w:sz="0" w:space="0" w:color="auto" w:frame="1"/>
                <w:shd w:val="clear" w:color="auto" w:fill="F6F6F6"/>
              </w:rPr>
              <w:t>(843)-703-00-45 </w:t>
            </w:r>
          </w:p>
          <w:p w:rsidR="00AA4F07" w:rsidRPr="00AA4F07" w:rsidRDefault="00AA4F07" w:rsidP="002A1AB7">
            <w:pPr>
              <w:ind w:left="-567"/>
              <w:jc w:val="right"/>
              <w:rPr>
                <w:rFonts w:ascii="Times New Roman" w:hAnsi="Times New Roman" w:cs="Times New Roman"/>
                <w:bCs/>
                <w:sz w:val="24"/>
                <w:szCs w:val="24"/>
                <w:bdr w:val="none" w:sz="0" w:space="0" w:color="auto" w:frame="1"/>
                <w:shd w:val="clear" w:color="auto" w:fill="F6F6F6"/>
              </w:rPr>
            </w:pPr>
            <w:r w:rsidRPr="00AA4F07">
              <w:rPr>
                <w:rStyle w:val="a5"/>
                <w:rFonts w:ascii="Times New Roman" w:hAnsi="Times New Roman" w:cs="Times New Roman"/>
                <w:b w:val="0"/>
                <w:color w:val="000000"/>
                <w:sz w:val="24"/>
                <w:szCs w:val="24"/>
                <w:bdr w:val="none" w:sz="0" w:space="0" w:color="auto" w:frame="1"/>
                <w:shd w:val="clear" w:color="auto" w:fill="F6F6F6"/>
              </w:rPr>
              <w:t>адрес электронной поч</w:t>
            </w:r>
            <w:r w:rsidRPr="00AA4F07">
              <w:rPr>
                <w:rStyle w:val="a5"/>
                <w:rFonts w:ascii="Times New Roman" w:hAnsi="Times New Roman" w:cs="Times New Roman"/>
                <w:b w:val="0"/>
                <w:sz w:val="24"/>
                <w:szCs w:val="24"/>
                <w:bdr w:val="none" w:sz="0" w:space="0" w:color="auto" w:frame="1"/>
                <w:shd w:val="clear" w:color="auto" w:fill="F6F6F6"/>
              </w:rPr>
              <w:t xml:space="preserve">ты: </w:t>
            </w:r>
            <w:hyperlink r:id="rId12" w:history="1">
              <w:r w:rsidRPr="00AA4F07">
                <w:rPr>
                  <w:rStyle w:val="a3"/>
                  <w:rFonts w:ascii="Times New Roman" w:hAnsi="Times New Roman" w:cs="Times New Roman"/>
                  <w:color w:val="auto"/>
                  <w:sz w:val="24"/>
                  <w:szCs w:val="24"/>
                  <w:shd w:val="clear" w:color="auto" w:fill="FFFFFF"/>
                </w:rPr>
                <w:t>2106000235@edu.tatar.ru</w:t>
              </w:r>
            </w:hyperlink>
          </w:p>
          <w:p w:rsidR="00AA4F07" w:rsidRPr="00AA4F07" w:rsidRDefault="00AA4F07" w:rsidP="002A1AB7">
            <w:pPr>
              <w:ind w:left="-567"/>
              <w:jc w:val="right"/>
              <w:rPr>
                <w:rFonts w:ascii="Times New Roman" w:hAnsi="Times New Roman" w:cs="Times New Roman"/>
                <w:color w:val="000000"/>
                <w:sz w:val="24"/>
                <w:szCs w:val="24"/>
                <w:shd w:val="clear" w:color="auto" w:fill="F6F6F6"/>
              </w:rPr>
            </w:pP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от ___________________________________</w:t>
            </w: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телефон: _____________________________, </w:t>
            </w: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r w:rsidRPr="00AA4F07">
              <w:rPr>
                <w:rFonts w:ascii="Times New Roman" w:hAnsi="Times New Roman" w:cs="Times New Roman"/>
                <w:sz w:val="24"/>
                <w:szCs w:val="24"/>
              </w:rPr>
              <w:t>факс: _______________________________,</w:t>
            </w:r>
            <w:r w:rsidRPr="00AA4F07">
              <w:rPr>
                <w:rStyle w:val="a5"/>
                <w:rFonts w:ascii="Times New Roman" w:hAnsi="Times New Roman" w:cs="Times New Roman"/>
                <w:b w:val="0"/>
                <w:color w:val="000000"/>
                <w:sz w:val="24"/>
                <w:szCs w:val="24"/>
                <w:bdr w:val="none" w:sz="0" w:space="0" w:color="auto" w:frame="1"/>
                <w:shd w:val="clear" w:color="auto" w:fill="F6F6F6"/>
              </w:rPr>
              <w:t> </w:t>
            </w: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p>
          <w:p w:rsidR="00AA4F07" w:rsidRPr="00AA4F07" w:rsidRDefault="00AA4F07" w:rsidP="002A1AB7">
            <w:pPr>
              <w:ind w:left="-567"/>
              <w:jc w:val="right"/>
              <w:rPr>
                <w:rFonts w:ascii="Times New Roman" w:hAnsi="Times New Roman" w:cs="Times New Roman"/>
                <w:color w:val="000000"/>
                <w:sz w:val="20"/>
                <w:szCs w:val="20"/>
                <w:shd w:val="clear" w:color="auto" w:fill="F6F6F6"/>
              </w:rPr>
            </w:pPr>
            <w:r w:rsidRPr="00AA4F07">
              <w:rPr>
                <w:rStyle w:val="a5"/>
                <w:rFonts w:ascii="Times New Roman" w:hAnsi="Times New Roman" w:cs="Times New Roman"/>
                <w:b w:val="0"/>
                <w:color w:val="000000"/>
                <w:sz w:val="24"/>
                <w:szCs w:val="24"/>
                <w:bdr w:val="none" w:sz="0" w:space="0" w:color="auto" w:frame="1"/>
                <w:shd w:val="clear" w:color="auto" w:fill="F6F6F6"/>
              </w:rPr>
              <w:t>адрес электронной поч</w:t>
            </w:r>
            <w:r w:rsidRPr="00AA4F07">
              <w:rPr>
                <w:rStyle w:val="a5"/>
                <w:rFonts w:ascii="Times New Roman" w:hAnsi="Times New Roman" w:cs="Times New Roman"/>
                <w:b w:val="0"/>
                <w:sz w:val="24"/>
                <w:szCs w:val="24"/>
                <w:bdr w:val="none" w:sz="0" w:space="0" w:color="auto" w:frame="1"/>
                <w:shd w:val="clear" w:color="auto" w:fill="F6F6F6"/>
              </w:rPr>
              <w:t>ты:</w:t>
            </w:r>
            <w:r w:rsidRPr="00AA4F07">
              <w:rPr>
                <w:rFonts w:ascii="Times New Roman" w:hAnsi="Times New Roman" w:cs="Times New Roman"/>
                <w:sz w:val="24"/>
                <w:szCs w:val="24"/>
              </w:rPr>
              <w:t>_______________</w:t>
            </w:r>
          </w:p>
          <w:p w:rsidR="00AA4F07" w:rsidRPr="00AA4F07" w:rsidRDefault="00AA4F07" w:rsidP="002A1AB7">
            <w:pPr>
              <w:ind w:left="-567"/>
              <w:jc w:val="right"/>
              <w:rPr>
                <w:rFonts w:ascii="Times New Roman" w:hAnsi="Times New Roman" w:cs="Times New Roman"/>
              </w:rPr>
            </w:pPr>
          </w:p>
        </w:tc>
      </w:tr>
    </w:tbl>
    <w:p w:rsidR="00AA4F07" w:rsidRPr="0074145C" w:rsidRDefault="00AA4F07" w:rsidP="002A1AB7">
      <w:pPr>
        <w:pStyle w:val="a9"/>
        <w:ind w:left="-567"/>
        <w:jc w:val="center"/>
        <w:rPr>
          <w:rFonts w:ascii="Times New Roman" w:hAnsi="Times New Roman" w:cs="Times New Roman"/>
          <w:sz w:val="28"/>
          <w:szCs w:val="28"/>
        </w:rPr>
      </w:pPr>
      <w:r w:rsidRPr="0074145C">
        <w:rPr>
          <w:rFonts w:ascii="Times New Roman" w:hAnsi="Times New Roman" w:cs="Times New Roman"/>
          <w:sz w:val="28"/>
          <w:szCs w:val="28"/>
        </w:rPr>
        <w:lastRenderedPageBreak/>
        <w:t>Заявление</w:t>
      </w:r>
    </w:p>
    <w:p w:rsidR="00AA4F07" w:rsidRPr="0074145C" w:rsidRDefault="00AA4F07" w:rsidP="002A1AB7">
      <w:pPr>
        <w:pStyle w:val="a9"/>
        <w:ind w:left="-567"/>
        <w:jc w:val="center"/>
        <w:rPr>
          <w:rFonts w:ascii="Times New Roman" w:hAnsi="Times New Roman" w:cs="Times New Roman"/>
          <w:sz w:val="24"/>
          <w:szCs w:val="24"/>
        </w:rPr>
      </w:pPr>
      <w:r w:rsidRPr="0074145C">
        <w:rPr>
          <w:rFonts w:ascii="Times New Roman" w:hAnsi="Times New Roman" w:cs="Times New Roman"/>
          <w:sz w:val="24"/>
          <w:szCs w:val="24"/>
        </w:rPr>
        <w:t>о приеме ребенка в организацию, осуществляющую образовательную деятельность (ОООД), на обучение по образовательным программам начального (основного, среднего) общего образования</w:t>
      </w:r>
    </w:p>
    <w:p w:rsidR="00AA4F07" w:rsidRPr="0074145C" w:rsidRDefault="00AA4F07" w:rsidP="002A1AB7">
      <w:pPr>
        <w:pStyle w:val="a9"/>
        <w:ind w:left="-567"/>
        <w:jc w:val="center"/>
        <w:rPr>
          <w:rFonts w:ascii="Times New Roman" w:hAnsi="Times New Roman" w:cs="Times New Roman"/>
          <w:sz w:val="24"/>
          <w:szCs w:val="24"/>
        </w:rPr>
      </w:pP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Заявитель является родителем (законным представителем) _______________________________________________________________</w:t>
      </w:r>
      <w:r>
        <w:rPr>
          <w:rFonts w:ascii="Times New Roman" w:hAnsi="Times New Roman" w:cs="Times New Roman"/>
          <w:sz w:val="24"/>
          <w:szCs w:val="24"/>
        </w:rPr>
        <w:t>______________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(Ф.И.О. ребенка)</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 __________  __________ года  рождения, проживающего по адресу:</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_____________________________________________________________________________</w:t>
      </w:r>
      <w:r>
        <w:rPr>
          <w:rFonts w:ascii="Times New Roman" w:hAnsi="Times New Roman" w:cs="Times New Roman"/>
          <w:sz w:val="24"/>
          <w:szCs w:val="24"/>
        </w:rPr>
        <w:t>,что подтверждается</w:t>
      </w:r>
      <w:r w:rsidRPr="0074145C">
        <w:rPr>
          <w:rFonts w:ascii="Times New Roman" w:hAnsi="Times New Roman" w:cs="Times New Roman"/>
          <w:sz w:val="24"/>
          <w:szCs w:val="24"/>
        </w:rPr>
        <w:t>____________________________________________________</w:t>
      </w:r>
      <w:r>
        <w:rPr>
          <w:rFonts w:ascii="Times New Roman" w:hAnsi="Times New Roman" w:cs="Times New Roman"/>
          <w:sz w:val="24"/>
          <w:szCs w:val="24"/>
        </w:rPr>
        <w:t>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В соответствии с п.22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Минпросвещения России от 02.09.2020 №458, заявитель просит принять</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_______________________________________________________________</w:t>
      </w:r>
      <w:r>
        <w:rPr>
          <w:rFonts w:ascii="Times New Roman" w:hAnsi="Times New Roman" w:cs="Times New Roman"/>
          <w:sz w:val="24"/>
          <w:szCs w:val="24"/>
        </w:rPr>
        <w:t>_____________</w:t>
      </w:r>
      <w:r w:rsidRPr="0074145C">
        <w:rPr>
          <w:rFonts w:ascii="Times New Roman" w:hAnsi="Times New Roman" w:cs="Times New Roman"/>
          <w:sz w:val="24"/>
          <w:szCs w:val="24"/>
        </w:rPr>
        <w:t>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(Ф.И.О. ребенка)</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в _____ класс  МБОУ «Большеподберезинская средняя общеобразовательная школа имени А.Е.Кошкина Кайбицкого муниципального района РТ»</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Язык образования _________________________ (в случае получения образования на родном языке из числа языков народов Российской Федерации или на иностранном языке).</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Родной язык из числа языков народов Российской Федерации ___________</w:t>
      </w:r>
      <w:r>
        <w:rPr>
          <w:rFonts w:ascii="Times New Roman" w:hAnsi="Times New Roman" w:cs="Times New Roman"/>
          <w:sz w:val="24"/>
          <w:szCs w:val="24"/>
        </w:rPr>
        <w:t>____________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(в случае получения образования на родном языке из числа языков народов Российской Федерации или на иностранном языке).</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Государственный язык  республики Российской Федерации ______________</w:t>
      </w:r>
      <w:r>
        <w:rPr>
          <w:rFonts w:ascii="Times New Roman" w:hAnsi="Times New Roman" w:cs="Times New Roman"/>
          <w:sz w:val="24"/>
          <w:szCs w:val="24"/>
        </w:rPr>
        <w:t>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(в случае предоставления общеобразовательной организации возможности изучения государственного языка республики Российской Федерации).</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С уставом МБОУ «Большеподберезинская средняя общеобразовательная школа имени А.Е.Кошкина Кайбицкого муниципального района РТ»,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заявитель ознакомлен _______________________ (подпись)</w:t>
      </w:r>
    </w:p>
    <w:p w:rsidR="00AA4F07" w:rsidRPr="00B6187F" w:rsidRDefault="00AA4F07" w:rsidP="002A1AB7">
      <w:pPr>
        <w:pStyle w:val="a9"/>
        <w:ind w:left="-567"/>
        <w:jc w:val="both"/>
        <w:rPr>
          <w:rFonts w:ascii="Times New Roman" w:hAnsi="Times New Roman" w:cs="Times New Roman"/>
          <w:sz w:val="28"/>
          <w:szCs w:val="28"/>
        </w:rPr>
      </w:pPr>
    </w:p>
    <w:p w:rsidR="00AA4F07" w:rsidRDefault="00AA4F07" w:rsidP="002A1AB7">
      <w:pPr>
        <w:pStyle w:val="a9"/>
        <w:ind w:left="-567"/>
        <w:jc w:val="both"/>
        <w:rPr>
          <w:rFonts w:ascii="Times New Roman" w:hAnsi="Times New Roman" w:cs="Times New Roman"/>
          <w:sz w:val="28"/>
          <w:szCs w:val="28"/>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При подаче настоящего заявления предъявлены:</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lastRenderedPageBreak/>
        <w:t>Оригинал документа, удостоверяющего личность родителя (законного представителя).</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проживающих на закрепленной территории, при зачислении ребенка в первый класс: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не проживающих на закрепленной территории: свидетельство о рождении ребенка</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являющихся иностранными гражданами или лицами без гражданства: документ, подтверждающий родство заявителя (или законного представителя прав ребенка), документ, подтверждающий право заявителя на пребывание в Российской Федерации.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Документ о наличии права внеочередного, первоочередного или преимущественного приема (при наличии).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Документ о потребности ребенка или поступающего на обучение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(при наличии).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Согласие родителя (ей) (законного(ых) представителя(ей) ребенка на обучение ребенка по адаптированной образовательной программе).</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Другие документы, представленные по усмотрению родителей(законных представителей).</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 ___» ___________    ________ г</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____________ (подпись) ______________________ (ФИ.О.)</w:t>
      </w:r>
    </w:p>
    <w:p w:rsidR="00AA4F07" w:rsidRPr="00AA4F07" w:rsidRDefault="00AA4F07" w:rsidP="002A1AB7">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p>
    <w:p w:rsid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Расписка в получении документов</w:t>
      </w:r>
    </w:p>
    <w:p w:rsidR="00AA4F07" w:rsidRPr="00AA4F07" w:rsidRDefault="00AA4F07" w:rsidP="002A1AB7">
      <w:pPr>
        <w:pStyle w:val="a9"/>
        <w:ind w:left="-567"/>
        <w:jc w:val="center"/>
        <w:rPr>
          <w:rFonts w:ascii="Times New Roman" w:hAnsi="Times New Roman" w:cs="Times New Roman"/>
          <w:sz w:val="24"/>
          <w:szCs w:val="24"/>
        </w:rPr>
      </w:pPr>
    </w:p>
    <w:p w:rsidR="00AA4F07" w:rsidRPr="00AA4F07" w:rsidRDefault="00AA4F07" w:rsidP="002A1AB7">
      <w:pPr>
        <w:ind w:left="-567"/>
        <w:rPr>
          <w:rFonts w:ascii="Times New Roman" w:hAnsi="Times New Roman" w:cs="Times New Roman"/>
          <w:sz w:val="24"/>
          <w:szCs w:val="24"/>
        </w:rPr>
      </w:pPr>
      <w:r w:rsidRPr="00AA4F07">
        <w:rPr>
          <w:rFonts w:ascii="Times New Roman" w:hAnsi="Times New Roman" w:cs="Times New Roman"/>
          <w:sz w:val="24"/>
          <w:szCs w:val="24"/>
        </w:rPr>
        <w:t>К заявлению гражданина (ФИО) _______________________________________________________</w:t>
      </w:r>
    </w:p>
    <w:p w:rsidR="00AA4F07" w:rsidRPr="00AA4F07" w:rsidRDefault="00AA4F07" w:rsidP="002A1AB7">
      <w:pPr>
        <w:tabs>
          <w:tab w:val="left" w:pos="5925"/>
        </w:tabs>
        <w:ind w:left="-567" w:hanging="720"/>
        <w:rPr>
          <w:rFonts w:ascii="Times New Roman" w:hAnsi="Times New Roman" w:cs="Times New Roman"/>
          <w:sz w:val="24"/>
          <w:szCs w:val="24"/>
        </w:rPr>
      </w:pPr>
      <w:r w:rsidRPr="00AA4F07">
        <w:rPr>
          <w:rFonts w:ascii="Times New Roman" w:hAnsi="Times New Roman" w:cs="Times New Roman"/>
          <w:sz w:val="24"/>
          <w:szCs w:val="24"/>
        </w:rPr>
        <w:t xml:space="preserve">           Регистрационный № </w:t>
      </w:r>
      <w:r>
        <w:rPr>
          <w:rFonts w:ascii="Times New Roman" w:hAnsi="Times New Roman" w:cs="Times New Roman"/>
          <w:sz w:val="24"/>
          <w:szCs w:val="24"/>
        </w:rPr>
        <w:t>_____</w:t>
      </w:r>
      <w:r w:rsidRPr="00AA4F07">
        <w:rPr>
          <w:rFonts w:ascii="Times New Roman" w:hAnsi="Times New Roman" w:cs="Times New Roman"/>
          <w:sz w:val="24"/>
          <w:szCs w:val="24"/>
        </w:rPr>
        <w:t xml:space="preserve">заявления          </w:t>
      </w:r>
      <w:r>
        <w:rPr>
          <w:rFonts w:ascii="Times New Roman" w:hAnsi="Times New Roman" w:cs="Times New Roman"/>
          <w:sz w:val="24"/>
          <w:szCs w:val="24"/>
        </w:rPr>
        <w:t xml:space="preserve">            </w:t>
      </w:r>
      <w:r w:rsidRPr="00AA4F07">
        <w:rPr>
          <w:rFonts w:ascii="Times New Roman" w:hAnsi="Times New Roman" w:cs="Times New Roman"/>
          <w:sz w:val="24"/>
          <w:szCs w:val="24"/>
        </w:rPr>
        <w:t xml:space="preserve"> Дата приема заявления ________</w:t>
      </w:r>
      <w:r>
        <w:rPr>
          <w:rFonts w:ascii="Times New Roman" w:hAnsi="Times New Roman" w:cs="Times New Roman"/>
          <w:sz w:val="24"/>
          <w:szCs w:val="24"/>
        </w:rPr>
        <w:t>______</w:t>
      </w:r>
      <w:r w:rsidRPr="00AA4F07">
        <w:rPr>
          <w:rFonts w:ascii="Times New Roman" w:hAnsi="Times New Roman" w:cs="Times New Roman"/>
          <w:sz w:val="24"/>
          <w:szCs w:val="24"/>
        </w:rPr>
        <w:t>_</w:t>
      </w:r>
    </w:p>
    <w:p w:rsidR="00AA4F07" w:rsidRPr="00AA4F07" w:rsidRDefault="00AA4F07" w:rsidP="002A1AB7">
      <w:pPr>
        <w:pStyle w:val="a9"/>
        <w:ind w:left="-567"/>
        <w:rPr>
          <w:rFonts w:ascii="Times New Roman" w:hAnsi="Times New Roman" w:cs="Times New Roman"/>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7"/>
        <w:gridCol w:w="6203"/>
        <w:gridCol w:w="2627"/>
      </w:tblGrid>
      <w:tr w:rsidR="00AA4F07" w:rsidRPr="00AA4F07" w:rsidTr="00077832">
        <w:trPr>
          <w:trHeight w:val="27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 пп</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Наименование документов</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Отметка об их получении</w:t>
            </w:r>
          </w:p>
        </w:tc>
      </w:tr>
      <w:tr w:rsidR="00AA4F07" w:rsidRPr="00AA4F07" w:rsidTr="00077832">
        <w:trPr>
          <w:trHeight w:val="31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Заявление о приеме</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4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Свидетельство о рождении (ксерокопия)</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4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14"/>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Секретарь школы: ____________</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bl>
    <w:p w:rsidR="00AA4F07" w:rsidRDefault="00AA4F07" w:rsidP="002A1AB7">
      <w:pPr>
        <w:pStyle w:val="a9"/>
        <w:ind w:left="-567"/>
        <w:jc w:val="both"/>
        <w:rPr>
          <w:rFonts w:ascii="Times New Roman" w:hAnsi="Times New Roman" w:cs="Times New Roman"/>
          <w:i/>
          <w:sz w:val="24"/>
          <w:szCs w:val="24"/>
        </w:rPr>
      </w:pPr>
    </w:p>
    <w:p w:rsidR="00AA4F07" w:rsidRPr="00AA4F07" w:rsidRDefault="00AA4F07" w:rsidP="002A1AB7">
      <w:pPr>
        <w:pStyle w:val="a9"/>
        <w:ind w:left="-567"/>
        <w:jc w:val="both"/>
        <w:rPr>
          <w:rFonts w:ascii="Times New Roman" w:hAnsi="Times New Roman" w:cs="Times New Roman"/>
          <w:i/>
          <w:sz w:val="24"/>
          <w:szCs w:val="24"/>
        </w:rPr>
      </w:pPr>
      <w:r w:rsidRPr="00AA4F07">
        <w:rPr>
          <w:rFonts w:ascii="Times New Roman" w:hAnsi="Times New Roman" w:cs="Times New Roman"/>
          <w:i/>
          <w:sz w:val="24"/>
          <w:szCs w:val="24"/>
        </w:rPr>
        <w:t>Контактные телефоны для получения информации:</w:t>
      </w:r>
    </w:p>
    <w:p w:rsid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Директор школы –  т. 3-00-45</w:t>
      </w:r>
    </w:p>
    <w:p w:rsid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МКУ «Отдел образования Исполнительного комитета Кайбицкого района РТ» – 2-15-76</w:t>
      </w:r>
    </w:p>
    <w:p w:rsidR="00AA4F07" w:rsidRPr="00AA4F07" w:rsidRDefault="00AA4F07" w:rsidP="002A1AB7">
      <w:pPr>
        <w:pStyle w:val="a9"/>
        <w:ind w:left="-567"/>
        <w:jc w:val="both"/>
        <w:rPr>
          <w:rFonts w:ascii="Times New Roman" w:eastAsia="Times New Roman" w:hAnsi="Times New Roman" w:cs="Times New Roman"/>
          <w:color w:val="1E2120"/>
          <w:sz w:val="24"/>
          <w:szCs w:val="24"/>
          <w:lang w:eastAsia="ru-RU"/>
        </w:rPr>
      </w:pPr>
    </w:p>
    <w:sectPr w:rsidR="00AA4F07" w:rsidRPr="00AA4F07" w:rsidSect="00B340E9">
      <w:pgSz w:w="11906" w:h="16838"/>
      <w:pgMar w:top="567" w:right="850"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4A8F" w:rsidRDefault="006C4A8F" w:rsidP="00C73354">
      <w:pPr>
        <w:spacing w:after="0" w:line="240" w:lineRule="auto"/>
      </w:pPr>
      <w:r>
        <w:separator/>
      </w:r>
    </w:p>
  </w:endnote>
  <w:endnote w:type="continuationSeparator" w:id="0">
    <w:p w:rsidR="006C4A8F" w:rsidRDefault="006C4A8F" w:rsidP="00C73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4A8F" w:rsidRDefault="006C4A8F" w:rsidP="00C73354">
      <w:pPr>
        <w:spacing w:after="0" w:line="240" w:lineRule="auto"/>
      </w:pPr>
      <w:r>
        <w:separator/>
      </w:r>
    </w:p>
  </w:footnote>
  <w:footnote w:type="continuationSeparator" w:id="0">
    <w:p w:rsidR="006C4A8F" w:rsidRDefault="006C4A8F" w:rsidP="00C733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DA9"/>
    <w:multiLevelType w:val="multilevel"/>
    <w:tmpl w:val="34D2C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1C7153"/>
    <w:multiLevelType w:val="multilevel"/>
    <w:tmpl w:val="AAAE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B446C8"/>
    <w:multiLevelType w:val="multilevel"/>
    <w:tmpl w:val="6D805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494626"/>
    <w:multiLevelType w:val="multilevel"/>
    <w:tmpl w:val="DACAF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C95DE0"/>
    <w:multiLevelType w:val="multilevel"/>
    <w:tmpl w:val="477CF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393CFB"/>
    <w:multiLevelType w:val="multilevel"/>
    <w:tmpl w:val="7418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972889"/>
    <w:multiLevelType w:val="multilevel"/>
    <w:tmpl w:val="9108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6C4F2A"/>
    <w:multiLevelType w:val="multilevel"/>
    <w:tmpl w:val="94A2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6A3F7D"/>
    <w:multiLevelType w:val="multilevel"/>
    <w:tmpl w:val="E23A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026565"/>
    <w:multiLevelType w:val="multilevel"/>
    <w:tmpl w:val="2F2E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974CA1"/>
    <w:multiLevelType w:val="hybridMultilevel"/>
    <w:tmpl w:val="C62879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35204CC"/>
    <w:multiLevelType w:val="multilevel"/>
    <w:tmpl w:val="6CF0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012554"/>
    <w:multiLevelType w:val="multilevel"/>
    <w:tmpl w:val="60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EE0633E"/>
    <w:multiLevelType w:val="multilevel"/>
    <w:tmpl w:val="F4AC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B153200"/>
    <w:multiLevelType w:val="multilevel"/>
    <w:tmpl w:val="B4E64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0171373"/>
    <w:multiLevelType w:val="multilevel"/>
    <w:tmpl w:val="9938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3934C69"/>
    <w:multiLevelType w:val="multilevel"/>
    <w:tmpl w:val="2B6C3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80A13B0"/>
    <w:multiLevelType w:val="multilevel"/>
    <w:tmpl w:val="D6588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BFD14E7"/>
    <w:multiLevelType w:val="multilevel"/>
    <w:tmpl w:val="4EC08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29B69AA"/>
    <w:multiLevelType w:val="multilevel"/>
    <w:tmpl w:val="D3D6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6D643C"/>
    <w:multiLevelType w:val="multilevel"/>
    <w:tmpl w:val="465EE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2"/>
  </w:num>
  <w:num w:numId="3">
    <w:abstractNumId w:val="7"/>
  </w:num>
  <w:num w:numId="4">
    <w:abstractNumId w:val="19"/>
  </w:num>
  <w:num w:numId="5">
    <w:abstractNumId w:val="20"/>
  </w:num>
  <w:num w:numId="6">
    <w:abstractNumId w:val="4"/>
  </w:num>
  <w:num w:numId="7">
    <w:abstractNumId w:val="6"/>
  </w:num>
  <w:num w:numId="8">
    <w:abstractNumId w:val="18"/>
  </w:num>
  <w:num w:numId="9">
    <w:abstractNumId w:val="15"/>
  </w:num>
  <w:num w:numId="10">
    <w:abstractNumId w:val="14"/>
  </w:num>
  <w:num w:numId="11">
    <w:abstractNumId w:val="2"/>
  </w:num>
  <w:num w:numId="12">
    <w:abstractNumId w:val="8"/>
  </w:num>
  <w:num w:numId="13">
    <w:abstractNumId w:val="9"/>
  </w:num>
  <w:num w:numId="14">
    <w:abstractNumId w:val="13"/>
  </w:num>
  <w:num w:numId="15">
    <w:abstractNumId w:val="17"/>
  </w:num>
  <w:num w:numId="16">
    <w:abstractNumId w:val="5"/>
  </w:num>
  <w:num w:numId="17">
    <w:abstractNumId w:val="11"/>
  </w:num>
  <w:num w:numId="18">
    <w:abstractNumId w:val="16"/>
  </w:num>
  <w:num w:numId="19">
    <w:abstractNumId w:val="0"/>
  </w:num>
  <w:num w:numId="20">
    <w:abstractNumId w:val="3"/>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F07"/>
    <w:rsid w:val="0000089D"/>
    <w:rsid w:val="001B6F5E"/>
    <w:rsid w:val="00274FC2"/>
    <w:rsid w:val="002A1AB7"/>
    <w:rsid w:val="003406BD"/>
    <w:rsid w:val="00396572"/>
    <w:rsid w:val="0042706F"/>
    <w:rsid w:val="00477A2B"/>
    <w:rsid w:val="00496FAF"/>
    <w:rsid w:val="004D7DEF"/>
    <w:rsid w:val="0056530F"/>
    <w:rsid w:val="006C4A8F"/>
    <w:rsid w:val="006D5F6F"/>
    <w:rsid w:val="007C7947"/>
    <w:rsid w:val="007F2379"/>
    <w:rsid w:val="00A133A6"/>
    <w:rsid w:val="00A326C6"/>
    <w:rsid w:val="00A95845"/>
    <w:rsid w:val="00AA4F07"/>
    <w:rsid w:val="00AF41BA"/>
    <w:rsid w:val="00B340E9"/>
    <w:rsid w:val="00B35669"/>
    <w:rsid w:val="00C40953"/>
    <w:rsid w:val="00C52179"/>
    <w:rsid w:val="00C73354"/>
    <w:rsid w:val="00D07FA7"/>
    <w:rsid w:val="00D5517E"/>
    <w:rsid w:val="00E91EA0"/>
    <w:rsid w:val="00F52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53308"/>
  <w15:docId w15:val="{03B6993D-FB18-4883-9419-D9FCF337A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A4F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A4F0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A4F0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4F0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A4F0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A4F07"/>
    <w:rPr>
      <w:rFonts w:ascii="Times New Roman" w:eastAsia="Times New Roman" w:hAnsi="Times New Roman" w:cs="Times New Roman"/>
      <w:b/>
      <w:bCs/>
      <w:sz w:val="27"/>
      <w:szCs w:val="27"/>
      <w:lang w:eastAsia="ru-RU"/>
    </w:rPr>
  </w:style>
  <w:style w:type="character" w:customStyle="1" w:styleId="views-label">
    <w:name w:val="views-label"/>
    <w:basedOn w:val="a0"/>
    <w:rsid w:val="00AA4F07"/>
  </w:style>
  <w:style w:type="character" w:customStyle="1" w:styleId="field-content">
    <w:name w:val="field-content"/>
    <w:basedOn w:val="a0"/>
    <w:rsid w:val="00AA4F07"/>
  </w:style>
  <w:style w:type="character" w:styleId="a3">
    <w:name w:val="Hyperlink"/>
    <w:basedOn w:val="a0"/>
    <w:uiPriority w:val="99"/>
    <w:semiHidden/>
    <w:unhideWhenUsed/>
    <w:rsid w:val="00AA4F07"/>
    <w:rPr>
      <w:color w:val="0000FF"/>
      <w:u w:val="single"/>
    </w:rPr>
  </w:style>
  <w:style w:type="character" w:customStyle="1" w:styleId="uc-price">
    <w:name w:val="uc-price"/>
    <w:basedOn w:val="a0"/>
    <w:rsid w:val="00AA4F07"/>
  </w:style>
  <w:style w:type="paragraph" w:styleId="z-">
    <w:name w:val="HTML Top of Form"/>
    <w:basedOn w:val="a"/>
    <w:next w:val="a"/>
    <w:link w:val="z-0"/>
    <w:hidden/>
    <w:uiPriority w:val="99"/>
    <w:semiHidden/>
    <w:unhideWhenUsed/>
    <w:rsid w:val="00AA4F07"/>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AA4F0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AA4F07"/>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AA4F07"/>
    <w:rPr>
      <w:rFonts w:ascii="Arial" w:eastAsia="Times New Roman" w:hAnsi="Arial" w:cs="Arial"/>
      <w:vanish/>
      <w:sz w:val="16"/>
      <w:szCs w:val="16"/>
      <w:lang w:eastAsia="ru-RU"/>
    </w:rPr>
  </w:style>
  <w:style w:type="paragraph" w:styleId="a4">
    <w:name w:val="Normal (Web)"/>
    <w:basedOn w:val="a"/>
    <w:uiPriority w:val="99"/>
    <w:semiHidden/>
    <w:unhideWhenUsed/>
    <w:rsid w:val="00AA4F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A4F07"/>
    <w:rPr>
      <w:b/>
      <w:bCs/>
    </w:rPr>
  </w:style>
  <w:style w:type="character" w:styleId="a6">
    <w:name w:val="Emphasis"/>
    <w:basedOn w:val="a0"/>
    <w:uiPriority w:val="20"/>
    <w:qFormat/>
    <w:rsid w:val="00AA4F07"/>
    <w:rPr>
      <w:i/>
      <w:iCs/>
    </w:rPr>
  </w:style>
  <w:style w:type="character" w:customStyle="1" w:styleId="text-download">
    <w:name w:val="text-download"/>
    <w:basedOn w:val="a0"/>
    <w:rsid w:val="00AA4F07"/>
  </w:style>
  <w:style w:type="character" w:customStyle="1" w:styleId="uscl-over-counter">
    <w:name w:val="uscl-over-counter"/>
    <w:basedOn w:val="a0"/>
    <w:rsid w:val="00AA4F07"/>
  </w:style>
  <w:style w:type="paragraph" w:styleId="a7">
    <w:name w:val="Balloon Text"/>
    <w:basedOn w:val="a"/>
    <w:link w:val="a8"/>
    <w:uiPriority w:val="99"/>
    <w:semiHidden/>
    <w:unhideWhenUsed/>
    <w:rsid w:val="00AA4F0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A4F07"/>
    <w:rPr>
      <w:rFonts w:ascii="Tahoma" w:hAnsi="Tahoma" w:cs="Tahoma"/>
      <w:sz w:val="16"/>
      <w:szCs w:val="16"/>
    </w:rPr>
  </w:style>
  <w:style w:type="paragraph" w:styleId="a9">
    <w:name w:val="No Spacing"/>
    <w:uiPriority w:val="1"/>
    <w:qFormat/>
    <w:rsid w:val="00AA4F07"/>
    <w:pPr>
      <w:spacing w:after="0" w:line="240" w:lineRule="auto"/>
    </w:pPr>
  </w:style>
  <w:style w:type="table" w:styleId="aa">
    <w:name w:val="Table Grid"/>
    <w:basedOn w:val="a1"/>
    <w:uiPriority w:val="59"/>
    <w:rsid w:val="00AA4F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C7335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73354"/>
  </w:style>
  <w:style w:type="paragraph" w:styleId="ad">
    <w:name w:val="footer"/>
    <w:basedOn w:val="a"/>
    <w:link w:val="ae"/>
    <w:uiPriority w:val="99"/>
    <w:unhideWhenUsed/>
    <w:rsid w:val="00C7335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73354"/>
  </w:style>
  <w:style w:type="paragraph" w:styleId="af">
    <w:name w:val="Body Text"/>
    <w:basedOn w:val="a"/>
    <w:link w:val="af0"/>
    <w:uiPriority w:val="1"/>
    <w:qFormat/>
    <w:rsid w:val="00C73354"/>
    <w:pPr>
      <w:widowControl w:val="0"/>
      <w:autoSpaceDE w:val="0"/>
      <w:autoSpaceDN w:val="0"/>
      <w:spacing w:after="0" w:line="240" w:lineRule="auto"/>
      <w:ind w:left="834"/>
    </w:pPr>
    <w:rPr>
      <w:rFonts w:ascii="Times New Roman" w:eastAsia="Times New Roman" w:hAnsi="Times New Roman" w:cs="Times New Roman"/>
      <w:sz w:val="24"/>
      <w:szCs w:val="24"/>
    </w:rPr>
  </w:style>
  <w:style w:type="character" w:customStyle="1" w:styleId="af0">
    <w:name w:val="Основной текст Знак"/>
    <w:basedOn w:val="a0"/>
    <w:link w:val="af"/>
    <w:uiPriority w:val="1"/>
    <w:rsid w:val="00C7335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503852">
      <w:bodyDiv w:val="1"/>
      <w:marLeft w:val="0"/>
      <w:marRight w:val="0"/>
      <w:marTop w:val="0"/>
      <w:marBottom w:val="0"/>
      <w:divBdr>
        <w:top w:val="none" w:sz="0" w:space="0" w:color="auto"/>
        <w:left w:val="none" w:sz="0" w:space="0" w:color="auto"/>
        <w:bottom w:val="none" w:sz="0" w:space="0" w:color="auto"/>
        <w:right w:val="none" w:sz="0" w:space="0" w:color="auto"/>
      </w:divBdr>
      <w:divsChild>
        <w:div w:id="1271857312">
          <w:marLeft w:val="0"/>
          <w:marRight w:val="0"/>
          <w:marTop w:val="0"/>
          <w:marBottom w:val="0"/>
          <w:divBdr>
            <w:top w:val="none" w:sz="0" w:space="0" w:color="auto"/>
            <w:left w:val="none" w:sz="0" w:space="0" w:color="auto"/>
            <w:bottom w:val="none" w:sz="0" w:space="0" w:color="auto"/>
            <w:right w:val="none" w:sz="0" w:space="0" w:color="auto"/>
          </w:divBdr>
          <w:divsChild>
            <w:div w:id="1673484249">
              <w:marLeft w:val="0"/>
              <w:marRight w:val="0"/>
              <w:marTop w:val="0"/>
              <w:marBottom w:val="0"/>
              <w:divBdr>
                <w:top w:val="none" w:sz="0" w:space="0" w:color="auto"/>
                <w:left w:val="none" w:sz="0" w:space="0" w:color="auto"/>
                <w:bottom w:val="none" w:sz="0" w:space="0" w:color="auto"/>
                <w:right w:val="none" w:sz="0" w:space="0" w:color="auto"/>
              </w:divBdr>
              <w:divsChild>
                <w:div w:id="382561183">
                  <w:marLeft w:val="0"/>
                  <w:marRight w:val="0"/>
                  <w:marTop w:val="0"/>
                  <w:marBottom w:val="0"/>
                  <w:divBdr>
                    <w:top w:val="none" w:sz="0" w:space="0" w:color="auto"/>
                    <w:left w:val="none" w:sz="0" w:space="0" w:color="auto"/>
                    <w:bottom w:val="none" w:sz="0" w:space="0" w:color="auto"/>
                    <w:right w:val="none" w:sz="0" w:space="0" w:color="auto"/>
                  </w:divBdr>
                  <w:divsChild>
                    <w:div w:id="184634228">
                      <w:marLeft w:val="0"/>
                      <w:marRight w:val="0"/>
                      <w:marTop w:val="0"/>
                      <w:marBottom w:val="120"/>
                      <w:divBdr>
                        <w:top w:val="none" w:sz="0" w:space="0" w:color="auto"/>
                        <w:left w:val="none" w:sz="0" w:space="0" w:color="auto"/>
                        <w:bottom w:val="none" w:sz="0" w:space="0" w:color="auto"/>
                        <w:right w:val="none" w:sz="0" w:space="0" w:color="auto"/>
                      </w:divBdr>
                      <w:divsChild>
                        <w:div w:id="1042678174">
                          <w:marLeft w:val="0"/>
                          <w:marRight w:val="0"/>
                          <w:marTop w:val="0"/>
                          <w:marBottom w:val="0"/>
                          <w:divBdr>
                            <w:top w:val="none" w:sz="0" w:space="0" w:color="auto"/>
                            <w:left w:val="none" w:sz="0" w:space="0" w:color="auto"/>
                            <w:bottom w:val="none" w:sz="0" w:space="0" w:color="auto"/>
                            <w:right w:val="none" w:sz="0" w:space="0" w:color="auto"/>
                          </w:divBdr>
                          <w:divsChild>
                            <w:div w:id="1294213404">
                              <w:marLeft w:val="0"/>
                              <w:marRight w:val="0"/>
                              <w:marTop w:val="0"/>
                              <w:marBottom w:val="0"/>
                              <w:divBdr>
                                <w:top w:val="none" w:sz="0" w:space="0" w:color="auto"/>
                                <w:left w:val="none" w:sz="0" w:space="0" w:color="auto"/>
                                <w:bottom w:val="none" w:sz="0" w:space="0" w:color="auto"/>
                                <w:right w:val="none" w:sz="0" w:space="0" w:color="auto"/>
                              </w:divBdr>
                              <w:divsChild>
                                <w:div w:id="2029915396">
                                  <w:marLeft w:val="0"/>
                                  <w:marRight w:val="0"/>
                                  <w:marTop w:val="0"/>
                                  <w:marBottom w:val="0"/>
                                  <w:divBdr>
                                    <w:top w:val="none" w:sz="0" w:space="0" w:color="auto"/>
                                    <w:left w:val="none" w:sz="0" w:space="0" w:color="auto"/>
                                    <w:bottom w:val="none" w:sz="0" w:space="0" w:color="auto"/>
                                    <w:right w:val="none" w:sz="0" w:space="0" w:color="auto"/>
                                  </w:divBdr>
                                  <w:divsChild>
                                    <w:div w:id="1621180333">
                                      <w:marLeft w:val="0"/>
                                      <w:marRight w:val="0"/>
                                      <w:marTop w:val="0"/>
                                      <w:marBottom w:val="0"/>
                                      <w:divBdr>
                                        <w:top w:val="none" w:sz="0" w:space="0" w:color="auto"/>
                                        <w:left w:val="none" w:sz="0" w:space="0" w:color="auto"/>
                                        <w:bottom w:val="none" w:sz="0" w:space="0" w:color="auto"/>
                                        <w:right w:val="none" w:sz="0" w:space="0" w:color="auto"/>
                                      </w:divBdr>
                                      <w:divsChild>
                                        <w:div w:id="560215033">
                                          <w:marLeft w:val="0"/>
                                          <w:marRight w:val="0"/>
                                          <w:marTop w:val="0"/>
                                          <w:marBottom w:val="0"/>
                                          <w:divBdr>
                                            <w:top w:val="none" w:sz="0" w:space="0" w:color="auto"/>
                                            <w:left w:val="none" w:sz="0" w:space="0" w:color="auto"/>
                                            <w:bottom w:val="none" w:sz="0" w:space="0" w:color="auto"/>
                                            <w:right w:val="none" w:sz="0" w:space="0" w:color="auto"/>
                                          </w:divBdr>
                                          <w:divsChild>
                                            <w:div w:id="1309489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414222">
                      <w:marLeft w:val="0"/>
                      <w:marRight w:val="0"/>
                      <w:marTop w:val="0"/>
                      <w:marBottom w:val="0"/>
                      <w:divBdr>
                        <w:top w:val="none" w:sz="0" w:space="0" w:color="auto"/>
                        <w:left w:val="none" w:sz="0" w:space="0" w:color="auto"/>
                        <w:bottom w:val="none" w:sz="0" w:space="0" w:color="auto"/>
                        <w:right w:val="none" w:sz="0" w:space="0" w:color="auto"/>
                      </w:divBdr>
                      <w:divsChild>
                        <w:div w:id="817184109">
                          <w:marLeft w:val="0"/>
                          <w:marRight w:val="0"/>
                          <w:marTop w:val="0"/>
                          <w:marBottom w:val="0"/>
                          <w:divBdr>
                            <w:top w:val="none" w:sz="0" w:space="0" w:color="auto"/>
                            <w:left w:val="none" w:sz="0" w:space="0" w:color="auto"/>
                            <w:bottom w:val="none" w:sz="0" w:space="0" w:color="auto"/>
                            <w:right w:val="none" w:sz="0" w:space="0" w:color="auto"/>
                          </w:divBdr>
                          <w:divsChild>
                            <w:div w:id="830490984">
                              <w:marLeft w:val="0"/>
                              <w:marRight w:val="0"/>
                              <w:marTop w:val="0"/>
                              <w:marBottom w:val="0"/>
                              <w:divBdr>
                                <w:top w:val="none" w:sz="0" w:space="0" w:color="auto"/>
                                <w:left w:val="none" w:sz="0" w:space="0" w:color="auto"/>
                                <w:bottom w:val="none" w:sz="0" w:space="0" w:color="auto"/>
                                <w:right w:val="none" w:sz="0" w:space="0" w:color="auto"/>
                              </w:divBdr>
                              <w:divsChild>
                                <w:div w:id="1241598435">
                                  <w:marLeft w:val="0"/>
                                  <w:marRight w:val="0"/>
                                  <w:marTop w:val="0"/>
                                  <w:marBottom w:val="0"/>
                                  <w:divBdr>
                                    <w:top w:val="none" w:sz="0" w:space="0" w:color="auto"/>
                                    <w:left w:val="none" w:sz="0" w:space="0" w:color="auto"/>
                                    <w:bottom w:val="none" w:sz="0" w:space="0" w:color="auto"/>
                                    <w:right w:val="none" w:sz="0" w:space="0" w:color="auto"/>
                                  </w:divBdr>
                                  <w:divsChild>
                                    <w:div w:id="1190339441">
                                      <w:marLeft w:val="0"/>
                                      <w:marRight w:val="0"/>
                                      <w:marTop w:val="0"/>
                                      <w:marBottom w:val="0"/>
                                      <w:divBdr>
                                        <w:top w:val="none" w:sz="0" w:space="0" w:color="auto"/>
                                        <w:left w:val="none" w:sz="0" w:space="0" w:color="auto"/>
                                        <w:bottom w:val="none" w:sz="0" w:space="0" w:color="auto"/>
                                        <w:right w:val="none" w:sz="0" w:space="0" w:color="auto"/>
                                      </w:divBdr>
                                      <w:divsChild>
                                        <w:div w:id="1946302406">
                                          <w:marLeft w:val="0"/>
                                          <w:marRight w:val="0"/>
                                          <w:marTop w:val="0"/>
                                          <w:marBottom w:val="0"/>
                                          <w:divBdr>
                                            <w:top w:val="none" w:sz="0" w:space="0" w:color="auto"/>
                                            <w:left w:val="none" w:sz="0" w:space="0" w:color="auto"/>
                                            <w:bottom w:val="none" w:sz="0" w:space="0" w:color="auto"/>
                                            <w:right w:val="none" w:sz="0" w:space="0" w:color="auto"/>
                                          </w:divBdr>
                                          <w:divsChild>
                                            <w:div w:id="1179853489">
                                              <w:marLeft w:val="0"/>
                                              <w:marRight w:val="0"/>
                                              <w:marTop w:val="0"/>
                                              <w:marBottom w:val="0"/>
                                              <w:divBdr>
                                                <w:top w:val="none" w:sz="0" w:space="0" w:color="auto"/>
                                                <w:left w:val="none" w:sz="0" w:space="0" w:color="auto"/>
                                                <w:bottom w:val="none" w:sz="0" w:space="0" w:color="auto"/>
                                                <w:right w:val="none" w:sz="0" w:space="0" w:color="auto"/>
                                              </w:divBdr>
                                              <w:divsChild>
                                                <w:div w:id="362901347">
                                                  <w:marLeft w:val="0"/>
                                                  <w:marRight w:val="0"/>
                                                  <w:marTop w:val="0"/>
                                                  <w:marBottom w:val="0"/>
                                                  <w:divBdr>
                                                    <w:top w:val="none" w:sz="0" w:space="0" w:color="auto"/>
                                                    <w:left w:val="none" w:sz="0" w:space="0" w:color="auto"/>
                                                    <w:bottom w:val="none" w:sz="0" w:space="0" w:color="auto"/>
                                                    <w:right w:val="none" w:sz="0" w:space="0" w:color="auto"/>
                                                  </w:divBdr>
                                                  <w:divsChild>
                                                    <w:div w:id="622923808">
                                                      <w:marLeft w:val="0"/>
                                                      <w:marRight w:val="0"/>
                                                      <w:marTop w:val="0"/>
                                                      <w:marBottom w:val="0"/>
                                                      <w:divBdr>
                                                        <w:top w:val="none" w:sz="0" w:space="0" w:color="auto"/>
                                                        <w:left w:val="none" w:sz="0" w:space="0" w:color="auto"/>
                                                        <w:bottom w:val="none" w:sz="0" w:space="0" w:color="auto"/>
                                                        <w:right w:val="none" w:sz="0" w:space="0" w:color="auto"/>
                                                      </w:divBdr>
                                                      <w:divsChild>
                                                        <w:div w:id="1160930399">
                                                          <w:marLeft w:val="0"/>
                                                          <w:marRight w:val="0"/>
                                                          <w:marTop w:val="0"/>
                                                          <w:marBottom w:val="0"/>
                                                          <w:divBdr>
                                                            <w:top w:val="none" w:sz="0" w:space="0" w:color="auto"/>
                                                            <w:left w:val="none" w:sz="0" w:space="0" w:color="auto"/>
                                                            <w:bottom w:val="none" w:sz="0" w:space="0" w:color="auto"/>
                                                            <w:right w:val="none" w:sz="0" w:space="0" w:color="auto"/>
                                                          </w:divBdr>
                                                          <w:divsChild>
                                                            <w:div w:id="755323559">
                                                              <w:marLeft w:val="0"/>
                                                              <w:marRight w:val="0"/>
                                                              <w:marTop w:val="0"/>
                                                              <w:marBottom w:val="0"/>
                                                              <w:divBdr>
                                                                <w:top w:val="none" w:sz="0" w:space="0" w:color="auto"/>
                                                                <w:left w:val="none" w:sz="0" w:space="0" w:color="auto"/>
                                                                <w:bottom w:val="none" w:sz="0" w:space="0" w:color="auto"/>
                                                                <w:right w:val="none" w:sz="0" w:space="0" w:color="auto"/>
                                                              </w:divBdr>
                                                            </w:div>
                                                            <w:div w:id="1770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866205">
                          <w:marLeft w:val="0"/>
                          <w:marRight w:val="0"/>
                          <w:marTop w:val="0"/>
                          <w:marBottom w:val="0"/>
                          <w:divBdr>
                            <w:top w:val="none" w:sz="0" w:space="0" w:color="auto"/>
                            <w:left w:val="none" w:sz="0" w:space="0" w:color="auto"/>
                            <w:bottom w:val="none" w:sz="0" w:space="0" w:color="auto"/>
                            <w:right w:val="none" w:sz="0" w:space="0" w:color="auto"/>
                          </w:divBdr>
                          <w:divsChild>
                            <w:div w:id="1747340522">
                              <w:marLeft w:val="0"/>
                              <w:marRight w:val="0"/>
                              <w:marTop w:val="0"/>
                              <w:marBottom w:val="0"/>
                              <w:divBdr>
                                <w:top w:val="none" w:sz="0" w:space="0" w:color="auto"/>
                                <w:left w:val="none" w:sz="0" w:space="0" w:color="auto"/>
                                <w:bottom w:val="none" w:sz="0" w:space="0" w:color="auto"/>
                                <w:right w:val="none" w:sz="0" w:space="0" w:color="auto"/>
                              </w:divBdr>
                              <w:divsChild>
                                <w:div w:id="15428822">
                                  <w:marLeft w:val="0"/>
                                  <w:marRight w:val="0"/>
                                  <w:marTop w:val="0"/>
                                  <w:marBottom w:val="0"/>
                                  <w:divBdr>
                                    <w:top w:val="none" w:sz="0" w:space="0" w:color="auto"/>
                                    <w:left w:val="none" w:sz="0" w:space="0" w:color="auto"/>
                                    <w:bottom w:val="none" w:sz="0" w:space="0" w:color="auto"/>
                                    <w:right w:val="none" w:sz="0" w:space="0" w:color="auto"/>
                                  </w:divBdr>
                                  <w:divsChild>
                                    <w:div w:id="289358925">
                                      <w:marLeft w:val="0"/>
                                      <w:marRight w:val="0"/>
                                      <w:marTop w:val="0"/>
                                      <w:marBottom w:val="0"/>
                                      <w:divBdr>
                                        <w:top w:val="none" w:sz="0" w:space="0" w:color="auto"/>
                                        <w:left w:val="none" w:sz="0" w:space="0" w:color="auto"/>
                                        <w:bottom w:val="none" w:sz="0" w:space="0" w:color="auto"/>
                                        <w:right w:val="none" w:sz="0" w:space="0" w:color="auto"/>
                                      </w:divBdr>
                                    </w:div>
                                    <w:div w:id="1247375354">
                                      <w:marLeft w:val="0"/>
                                      <w:marRight w:val="0"/>
                                      <w:marTop w:val="0"/>
                                      <w:marBottom w:val="0"/>
                                      <w:divBdr>
                                        <w:top w:val="none" w:sz="0" w:space="0" w:color="auto"/>
                                        <w:left w:val="none" w:sz="0" w:space="0" w:color="auto"/>
                                        <w:bottom w:val="none" w:sz="0" w:space="0" w:color="auto"/>
                                        <w:right w:val="none" w:sz="0" w:space="0" w:color="auto"/>
                                      </w:divBdr>
                                      <w:divsChild>
                                        <w:div w:id="1472602179">
                                          <w:marLeft w:val="0"/>
                                          <w:marRight w:val="0"/>
                                          <w:marTop w:val="0"/>
                                          <w:marBottom w:val="0"/>
                                          <w:divBdr>
                                            <w:top w:val="none" w:sz="0" w:space="0" w:color="auto"/>
                                            <w:left w:val="none" w:sz="0" w:space="0" w:color="auto"/>
                                            <w:bottom w:val="none" w:sz="0" w:space="0" w:color="auto"/>
                                            <w:right w:val="none" w:sz="0" w:space="0" w:color="auto"/>
                                          </w:divBdr>
                                        </w:div>
                                      </w:divsChild>
                                    </w:div>
                                    <w:div w:id="1420834745">
                                      <w:marLeft w:val="0"/>
                                      <w:marRight w:val="0"/>
                                      <w:marTop w:val="0"/>
                                      <w:marBottom w:val="0"/>
                                      <w:divBdr>
                                        <w:top w:val="none" w:sz="0" w:space="0" w:color="auto"/>
                                        <w:left w:val="none" w:sz="0" w:space="0" w:color="auto"/>
                                        <w:bottom w:val="none" w:sz="0" w:space="0" w:color="auto"/>
                                        <w:right w:val="none" w:sz="0" w:space="0" w:color="auto"/>
                                      </w:divBdr>
                                      <w:divsChild>
                                        <w:div w:id="596139590">
                                          <w:marLeft w:val="0"/>
                                          <w:marRight w:val="0"/>
                                          <w:marTop w:val="0"/>
                                          <w:marBottom w:val="0"/>
                                          <w:divBdr>
                                            <w:top w:val="none" w:sz="0" w:space="0" w:color="auto"/>
                                            <w:left w:val="none" w:sz="0" w:space="0" w:color="auto"/>
                                            <w:bottom w:val="none" w:sz="0" w:space="0" w:color="auto"/>
                                            <w:right w:val="none" w:sz="0" w:space="0" w:color="auto"/>
                                          </w:divBdr>
                                        </w:div>
                                      </w:divsChild>
                                    </w:div>
                                    <w:div w:id="1572808630">
                                      <w:marLeft w:val="0"/>
                                      <w:marRight w:val="0"/>
                                      <w:marTop w:val="0"/>
                                      <w:marBottom w:val="0"/>
                                      <w:divBdr>
                                        <w:top w:val="none" w:sz="0" w:space="0" w:color="auto"/>
                                        <w:left w:val="none" w:sz="0" w:space="0" w:color="auto"/>
                                        <w:bottom w:val="none" w:sz="0" w:space="0" w:color="auto"/>
                                        <w:right w:val="none" w:sz="0" w:space="0" w:color="auto"/>
                                      </w:divBdr>
                                      <w:divsChild>
                                        <w:div w:id="1266646047">
                                          <w:marLeft w:val="0"/>
                                          <w:marRight w:val="0"/>
                                          <w:marTop w:val="0"/>
                                          <w:marBottom w:val="0"/>
                                          <w:divBdr>
                                            <w:top w:val="none" w:sz="0" w:space="0" w:color="auto"/>
                                            <w:left w:val="none" w:sz="0" w:space="0" w:color="auto"/>
                                            <w:bottom w:val="none" w:sz="0" w:space="0" w:color="auto"/>
                                            <w:right w:val="none" w:sz="0" w:space="0" w:color="auto"/>
                                          </w:divBdr>
                                        </w:div>
                                      </w:divsChild>
                                    </w:div>
                                    <w:div w:id="1951037986">
                                      <w:marLeft w:val="0"/>
                                      <w:marRight w:val="0"/>
                                      <w:marTop w:val="0"/>
                                      <w:marBottom w:val="0"/>
                                      <w:divBdr>
                                        <w:top w:val="none" w:sz="0" w:space="0" w:color="auto"/>
                                        <w:left w:val="none" w:sz="0" w:space="0" w:color="auto"/>
                                        <w:bottom w:val="none" w:sz="0" w:space="0" w:color="auto"/>
                                        <w:right w:val="none" w:sz="0" w:space="0" w:color="auto"/>
                                      </w:divBdr>
                                      <w:divsChild>
                                        <w:div w:id="2022971030">
                                          <w:marLeft w:val="0"/>
                                          <w:marRight w:val="0"/>
                                          <w:marTop w:val="0"/>
                                          <w:marBottom w:val="0"/>
                                          <w:divBdr>
                                            <w:top w:val="none" w:sz="0" w:space="0" w:color="auto"/>
                                            <w:left w:val="none" w:sz="0" w:space="0" w:color="auto"/>
                                            <w:bottom w:val="none" w:sz="0" w:space="0" w:color="auto"/>
                                            <w:right w:val="none" w:sz="0" w:space="0" w:color="auto"/>
                                          </w:divBdr>
                                        </w:div>
                                      </w:divsChild>
                                    </w:div>
                                    <w:div w:id="362707733">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85213659">
                                      <w:marLeft w:val="0"/>
                                      <w:marRight w:val="0"/>
                                      <w:marTop w:val="0"/>
                                      <w:marBottom w:val="0"/>
                                      <w:divBdr>
                                        <w:top w:val="none" w:sz="0" w:space="0" w:color="auto"/>
                                        <w:left w:val="none" w:sz="0" w:space="0" w:color="auto"/>
                                        <w:bottom w:val="none" w:sz="0" w:space="0" w:color="auto"/>
                                        <w:right w:val="none" w:sz="0" w:space="0" w:color="auto"/>
                                      </w:divBdr>
                                    </w:div>
                                    <w:div w:id="1362515367">
                                      <w:marLeft w:val="0"/>
                                      <w:marRight w:val="0"/>
                                      <w:marTop w:val="0"/>
                                      <w:marBottom w:val="0"/>
                                      <w:divBdr>
                                        <w:top w:val="none" w:sz="0" w:space="0" w:color="auto"/>
                                        <w:left w:val="none" w:sz="0" w:space="0" w:color="auto"/>
                                        <w:bottom w:val="none" w:sz="0" w:space="0" w:color="auto"/>
                                        <w:right w:val="none" w:sz="0" w:space="0" w:color="auto"/>
                                      </w:divBdr>
                                      <w:divsChild>
                                        <w:div w:id="822966679">
                                          <w:marLeft w:val="0"/>
                                          <w:marRight w:val="0"/>
                                          <w:marTop w:val="0"/>
                                          <w:marBottom w:val="0"/>
                                          <w:divBdr>
                                            <w:top w:val="none" w:sz="0" w:space="0" w:color="auto"/>
                                            <w:left w:val="none" w:sz="0" w:space="0" w:color="auto"/>
                                            <w:bottom w:val="none" w:sz="0" w:space="0" w:color="auto"/>
                                            <w:right w:val="none" w:sz="0" w:space="0" w:color="auto"/>
                                          </w:divBdr>
                                          <w:divsChild>
                                            <w:div w:id="1170096330">
                                              <w:marLeft w:val="0"/>
                                              <w:marRight w:val="0"/>
                                              <w:marTop w:val="0"/>
                                              <w:marBottom w:val="0"/>
                                              <w:divBdr>
                                                <w:top w:val="none" w:sz="0" w:space="0" w:color="auto"/>
                                                <w:left w:val="none" w:sz="0" w:space="0" w:color="auto"/>
                                                <w:bottom w:val="none" w:sz="0" w:space="0" w:color="auto"/>
                                                <w:right w:val="none" w:sz="0" w:space="0" w:color="auto"/>
                                              </w:divBdr>
                                              <w:divsChild>
                                                <w:div w:id="255481430">
                                                  <w:marLeft w:val="0"/>
                                                  <w:marRight w:val="0"/>
                                                  <w:marTop w:val="0"/>
                                                  <w:marBottom w:val="0"/>
                                                  <w:divBdr>
                                                    <w:top w:val="none" w:sz="0" w:space="0" w:color="auto"/>
                                                    <w:left w:val="none" w:sz="0" w:space="0" w:color="auto"/>
                                                    <w:bottom w:val="none" w:sz="0" w:space="0" w:color="auto"/>
                                                    <w:right w:val="none" w:sz="0" w:space="0" w:color="auto"/>
                                                  </w:divBdr>
                                                  <w:divsChild>
                                                    <w:div w:id="1881085647">
                                                      <w:marLeft w:val="0"/>
                                                      <w:marRight w:val="0"/>
                                                      <w:marTop w:val="0"/>
                                                      <w:marBottom w:val="0"/>
                                                      <w:divBdr>
                                                        <w:top w:val="none" w:sz="0" w:space="0" w:color="auto"/>
                                                        <w:left w:val="none" w:sz="0" w:space="0" w:color="auto"/>
                                                        <w:bottom w:val="none" w:sz="0" w:space="0" w:color="auto"/>
                                                        <w:right w:val="none" w:sz="0" w:space="0" w:color="auto"/>
                                                      </w:divBdr>
                                                      <w:divsChild>
                                                        <w:div w:id="115541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mailto:2106000235@edu.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5" Type="http://schemas.openxmlformats.org/officeDocument/2006/relationships/footnotes" Target="footnotes.xml"/><Relationship Id="rId10"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4" Type="http://schemas.openxmlformats.org/officeDocument/2006/relationships/webSettings" Target="webSettings.xml"/><Relationship Id="rId9"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Pages>
  <Words>8085</Words>
  <Characters>46085</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Татьяна</cp:lastModifiedBy>
  <cp:revision>5</cp:revision>
  <dcterms:created xsi:type="dcterms:W3CDTF">2023-04-28T13:03:00Z</dcterms:created>
  <dcterms:modified xsi:type="dcterms:W3CDTF">2023-04-29T09:22:00Z</dcterms:modified>
</cp:coreProperties>
</file>